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left"/>
        <w:rPr>
          <w:rFonts w:hAnsi="宋体"/>
          <w:b/>
          <w:sz w:val="96"/>
          <w:szCs w:val="96"/>
        </w:rPr>
      </w:pPr>
    </w:p>
    <w:p>
      <w:pPr>
        <w:topLinePunct/>
        <w:autoSpaceDE w:val="0"/>
        <w:autoSpaceDN w:val="0"/>
        <w:jc w:val="center"/>
        <w:rPr>
          <w:rFonts w:hAnsi="宋体"/>
          <w:b/>
          <w:sz w:val="96"/>
          <w:szCs w:val="96"/>
        </w:rPr>
      </w:pPr>
      <w:r>
        <w:rPr>
          <w:rFonts w:hint="eastAsia" w:hAnsi="宋体"/>
          <w:b/>
          <w:sz w:val="96"/>
          <w:szCs w:val="96"/>
        </w:rPr>
        <w:t>招 标 文 件</w:t>
      </w:r>
    </w:p>
    <w:p>
      <w:pPr>
        <w:topLinePunct/>
        <w:autoSpaceDE w:val="0"/>
        <w:autoSpaceDN w:val="0"/>
        <w:spacing w:line="60" w:lineRule="exact"/>
        <w:jc w:val="center"/>
        <w:rPr>
          <w:rFonts w:hAnsi="宋体"/>
          <w:sz w:val="96"/>
          <w:szCs w:val="96"/>
        </w:rPr>
      </w:pPr>
    </w:p>
    <w:p>
      <w:pPr>
        <w:topLinePunct/>
        <w:autoSpaceDE w:val="0"/>
        <w:autoSpaceDN w:val="0"/>
        <w:snapToGrid w:val="0"/>
        <w:jc w:val="center"/>
        <w:rPr>
          <w:rFonts w:ascii="宋体" w:hAnsi="宋体"/>
          <w:sz w:val="96"/>
          <w:szCs w:val="96"/>
        </w:rPr>
      </w:pPr>
      <w:r>
        <w:rPr>
          <w:rFonts w:hint="eastAsia" w:hAnsi="宋体"/>
          <w:b/>
          <w:sz w:val="56"/>
          <w:szCs w:val="56"/>
        </w:rPr>
        <w:t>（技术部分）</w:t>
      </w:r>
    </w:p>
    <w:p>
      <w:pPr>
        <w:topLinePunct/>
        <w:autoSpaceDE w:val="0"/>
        <w:autoSpaceDN w:val="0"/>
        <w:snapToGrid w:val="0"/>
        <w:spacing w:line="360" w:lineRule="auto"/>
        <w:ind w:left="1402" w:leftChars="534" w:hanging="281" w:hangingChars="100"/>
        <w:rPr>
          <w:rFonts w:ascii="宋体"/>
          <w:b/>
          <w:bCs/>
          <w:sz w:val="28"/>
          <w:szCs w:val="28"/>
        </w:rPr>
      </w:pPr>
    </w:p>
    <w:p>
      <w:pPr>
        <w:topLinePunct/>
        <w:autoSpaceDE w:val="0"/>
        <w:autoSpaceDN w:val="0"/>
        <w:snapToGrid w:val="0"/>
        <w:spacing w:line="360" w:lineRule="auto"/>
        <w:ind w:left="1402" w:leftChars="534" w:hanging="281" w:hangingChars="100"/>
        <w:rPr>
          <w:rFonts w:ascii="宋体"/>
          <w:b/>
          <w:bCs/>
          <w:sz w:val="28"/>
          <w:szCs w:val="28"/>
        </w:rPr>
      </w:pPr>
    </w:p>
    <w:p>
      <w:pPr>
        <w:topLinePunct/>
        <w:autoSpaceDE w:val="0"/>
        <w:autoSpaceDN w:val="0"/>
        <w:snapToGrid w:val="0"/>
        <w:spacing w:line="360" w:lineRule="auto"/>
        <w:ind w:left="2526" w:leftChars="534" w:hanging="1405" w:hangingChars="500"/>
        <w:rPr>
          <w:rFonts w:ascii="宋体"/>
          <w:b/>
          <w:bCs/>
          <w:sz w:val="28"/>
          <w:szCs w:val="28"/>
        </w:rPr>
        <w:pPrChange w:id="0" w:author="罗立权" w:date="2025-05-16T09:28:21Z">
          <w:pPr>
            <w:topLinePunct/>
            <w:autoSpaceDE w:val="0"/>
            <w:autoSpaceDN w:val="0"/>
            <w:snapToGrid w:val="0"/>
            <w:spacing w:line="360" w:lineRule="auto"/>
            <w:ind w:left="1401" w:leftChars="534" w:hanging="280" w:hangingChars="100"/>
          </w:pPr>
        </w:pPrChange>
      </w:pPr>
      <w:r>
        <w:rPr>
          <w:rFonts w:hint="eastAsia" w:ascii="宋体"/>
          <w:b/>
          <w:bCs/>
          <w:sz w:val="28"/>
          <w:szCs w:val="28"/>
        </w:rPr>
        <w:t>项目名称：</w:t>
      </w:r>
      <w:bookmarkStart w:id="0" w:name="项目名称_fa_planName"/>
      <w:r>
        <w:rPr>
          <w:rFonts w:hint="eastAsia" w:ascii="宋体"/>
          <w:b/>
          <w:bCs/>
          <w:sz w:val="28"/>
          <w:szCs w:val="28"/>
        </w:rPr>
        <w:t>国家税务总局吉林省税务局2025年省局机关搬迁系统集成服务项目</w:t>
      </w:r>
      <w:bookmarkEnd w:id="0"/>
    </w:p>
    <w:p>
      <w:pPr>
        <w:topLinePunct/>
        <w:autoSpaceDE w:val="0"/>
        <w:autoSpaceDN w:val="0"/>
        <w:snapToGrid w:val="0"/>
        <w:spacing w:line="360" w:lineRule="auto"/>
        <w:ind w:left="1402" w:leftChars="534" w:hanging="281" w:hangingChars="100"/>
        <w:rPr>
          <w:rFonts w:ascii="宋体"/>
          <w:b/>
          <w:bCs/>
          <w:sz w:val="28"/>
          <w:szCs w:val="28"/>
        </w:rPr>
      </w:pPr>
      <w:r>
        <w:rPr>
          <w:rFonts w:hint="eastAsia" w:ascii="宋体"/>
          <w:b/>
          <w:bCs/>
          <w:sz w:val="28"/>
          <w:szCs w:val="28"/>
        </w:rPr>
        <w:t>项目编号：</w:t>
      </w:r>
      <w:bookmarkStart w:id="1" w:name="项目编号_fa_planNo"/>
      <w:r>
        <w:rPr>
          <w:rFonts w:hint="eastAsia" w:ascii="宋体"/>
          <w:b/>
          <w:bCs/>
          <w:sz w:val="28"/>
          <w:szCs w:val="28"/>
        </w:rPr>
        <w:t>JL2025-ZXGK-C0020-B00</w:t>
      </w:r>
      <w:bookmarkEnd w:id="1"/>
    </w:p>
    <w:p>
      <w:pPr>
        <w:topLinePunct/>
        <w:autoSpaceDE w:val="0"/>
        <w:autoSpaceDN w:val="0"/>
        <w:snapToGrid w:val="0"/>
        <w:spacing w:line="360" w:lineRule="auto"/>
        <w:ind w:firstLine="1124" w:firstLineChars="400"/>
        <w:rPr>
          <w:rFonts w:ascii="宋体"/>
          <w:b/>
          <w:bCs/>
          <w:sz w:val="28"/>
          <w:szCs w:val="28"/>
        </w:rPr>
      </w:pPr>
    </w:p>
    <w:p>
      <w:pPr>
        <w:topLinePunct/>
        <w:autoSpaceDE w:val="0"/>
        <w:autoSpaceDN w:val="0"/>
        <w:snapToGrid w:val="0"/>
        <w:spacing w:line="360" w:lineRule="auto"/>
        <w:rPr>
          <w:rFonts w:ascii="宋体"/>
          <w:b/>
          <w:bCs/>
          <w:sz w:val="28"/>
          <w:szCs w:val="28"/>
        </w:rPr>
      </w:pPr>
    </w:p>
    <w:p>
      <w:pPr>
        <w:topLinePunct/>
        <w:autoSpaceDE w:val="0"/>
        <w:autoSpaceDN w:val="0"/>
        <w:spacing w:line="460" w:lineRule="exact"/>
        <w:rPr>
          <w:rFonts w:ascii="黑体" w:eastAsia="黑体"/>
          <w:b/>
          <w:sz w:val="52"/>
        </w:rPr>
      </w:pPr>
    </w:p>
    <w:p>
      <w:pPr>
        <w:topLinePunct/>
        <w:autoSpaceDE w:val="0"/>
        <w:autoSpaceDN w:val="0"/>
        <w:spacing w:line="460" w:lineRule="exact"/>
        <w:rPr>
          <w:rFonts w:ascii="黑体" w:eastAsia="黑体"/>
          <w:b/>
          <w:sz w:val="36"/>
          <w:szCs w:val="36"/>
        </w:rPr>
      </w:pPr>
    </w:p>
    <w:p>
      <w:pPr>
        <w:topLinePunct/>
        <w:autoSpaceDE w:val="0"/>
        <w:autoSpaceDN w:val="0"/>
        <w:spacing w:line="460" w:lineRule="exact"/>
        <w:rPr>
          <w:rFonts w:ascii="黑体" w:eastAsia="黑体"/>
          <w:b/>
          <w:sz w:val="36"/>
          <w:szCs w:val="36"/>
        </w:rPr>
      </w:pPr>
    </w:p>
    <w:p>
      <w:pPr>
        <w:topLinePunct/>
        <w:autoSpaceDE w:val="0"/>
        <w:autoSpaceDN w:val="0"/>
        <w:spacing w:line="460" w:lineRule="exact"/>
        <w:jc w:val="center"/>
        <w:rPr>
          <w:rFonts w:ascii="黑体" w:eastAsia="黑体"/>
          <w:sz w:val="36"/>
          <w:szCs w:val="36"/>
        </w:rPr>
      </w:pPr>
    </w:p>
    <w:p>
      <w:pPr>
        <w:topLinePunct/>
        <w:autoSpaceDE w:val="0"/>
        <w:autoSpaceDN w:val="0"/>
        <w:spacing w:line="460" w:lineRule="exact"/>
        <w:jc w:val="center"/>
        <w:rPr>
          <w:rFonts w:ascii="黑体" w:eastAsia="黑体"/>
          <w:sz w:val="36"/>
          <w:szCs w:val="36"/>
        </w:rPr>
      </w:pPr>
    </w:p>
    <w:p>
      <w:pPr>
        <w:topLinePunct/>
        <w:autoSpaceDE w:val="0"/>
        <w:autoSpaceDN w:val="0"/>
        <w:spacing w:line="460" w:lineRule="exact"/>
        <w:jc w:val="center"/>
        <w:rPr>
          <w:rFonts w:ascii="黑体" w:eastAsia="黑体"/>
          <w:sz w:val="36"/>
          <w:szCs w:val="36"/>
        </w:rPr>
      </w:pPr>
    </w:p>
    <w:p>
      <w:pPr>
        <w:topLinePunct/>
        <w:autoSpaceDE w:val="0"/>
        <w:autoSpaceDN w:val="0"/>
        <w:spacing w:line="460" w:lineRule="exact"/>
        <w:jc w:val="center"/>
        <w:rPr>
          <w:rFonts w:ascii="黑体" w:eastAsia="黑体"/>
          <w:sz w:val="36"/>
          <w:szCs w:val="36"/>
        </w:rPr>
      </w:pPr>
      <w:bookmarkStart w:id="2" w:name="采购人名称_cgrmc"/>
      <w:r>
        <w:rPr>
          <w:rFonts w:hint="eastAsia" w:ascii="黑体" w:eastAsia="黑体"/>
          <w:sz w:val="36"/>
          <w:szCs w:val="36"/>
        </w:rPr>
        <w:t>国家税务总局吉林省税务局</w:t>
      </w:r>
      <w:bookmarkEnd w:id="2"/>
    </w:p>
    <w:p>
      <w:pPr>
        <w:widowControl/>
        <w:topLinePunct/>
        <w:autoSpaceDE w:val="0"/>
        <w:autoSpaceDN w:val="0"/>
        <w:jc w:val="center"/>
        <w:rPr>
          <w:rFonts w:ascii="宋体" w:hAnsi="宋体" w:cs="宋体"/>
        </w:rPr>
        <w:sectPr>
          <w:pgSz w:w="11906" w:h="16838"/>
          <w:pgMar w:top="1440" w:right="1508" w:bottom="1440" w:left="1588" w:header="851" w:footer="851" w:gutter="0"/>
          <w:cols w:space="720" w:num="1"/>
          <w:titlePg/>
          <w:docGrid w:type="lines" w:linePitch="312" w:charSpace="0"/>
        </w:sectPr>
      </w:pPr>
      <w:bookmarkStart w:id="3" w:name="生成日期_currentDateTime_ymd"/>
      <w:r>
        <w:rPr>
          <w:rFonts w:hint="eastAsia" w:ascii="黑体" w:hAnsi="Courier New" w:eastAsia="黑体" w:cs="Courier New"/>
          <w:sz w:val="36"/>
          <w:szCs w:val="36"/>
        </w:rPr>
        <w:t>2025年5月</w:t>
      </w:r>
      <w:bookmarkEnd w:id="3"/>
    </w:p>
    <w:p>
      <w:pPr>
        <w:pStyle w:val="21"/>
        <w:spacing w:before="0" w:after="0" w:line="360" w:lineRule="auto"/>
        <w:jc w:val="center"/>
        <w:rPr>
          <w:rFonts w:ascii="宋体" w:hAnsi="宋体" w:eastAsia="宋体" w:cs="宋体"/>
          <w:sz w:val="32"/>
        </w:rPr>
      </w:pPr>
      <w:r>
        <w:rPr>
          <w:rFonts w:ascii="宋体" w:hAnsi="宋体" w:eastAsia="宋体" w:cs="宋体"/>
          <w:sz w:val="32"/>
        </w:rPr>
        <w:t>目 录</w:t>
      </w:r>
    </w:p>
    <w:p>
      <w:pPr>
        <w:pStyle w:val="90"/>
        <w:tabs>
          <w:tab w:val="right" w:leader="dot" w:pos="9350"/>
        </w:tabs>
        <w:spacing w:before="0" w:after="0" w:line="360" w:lineRule="auto"/>
        <w:rPr>
          <w:rFonts w:ascii="Calibri" w:hAnsi="Calibri"/>
          <w:sz w:val="22"/>
        </w:rPr>
      </w:pPr>
      <w:r>
        <w:rPr>
          <w:rFonts w:ascii="宋体" w:hAnsi="宋体" w:eastAsia="宋体" w:cs="宋体"/>
          <w:sz w:val="32"/>
        </w:rPr>
        <w:fldChar w:fldCharType="begin"/>
      </w:r>
      <w:r>
        <w:rPr>
          <w:rFonts w:ascii="宋体" w:hAnsi="宋体" w:eastAsia="宋体" w:cs="宋体"/>
          <w:sz w:val="32"/>
        </w:rPr>
        <w:instrText xml:space="preserve">TOC \o "1-3" \h \z \u</w:instrText>
      </w:r>
      <w:r>
        <w:rPr>
          <w:rFonts w:ascii="宋体" w:hAnsi="宋体" w:eastAsia="宋体" w:cs="宋体"/>
          <w:sz w:val="32"/>
        </w:rPr>
        <w:fldChar w:fldCharType="separate"/>
      </w:r>
      <w:r>
        <w:fldChar w:fldCharType="begin"/>
      </w:r>
      <w:r>
        <w:instrText xml:space="preserve"> HYPERLINK \l "_Toc256000000" </w:instrText>
      </w:r>
      <w:r>
        <w:fldChar w:fldCharType="separate"/>
      </w:r>
      <w:r>
        <w:rPr>
          <w:rStyle w:val="89"/>
          <w:rFonts w:ascii="仿宋_GB2312" w:hAnsi="仿宋_GB2312" w:eastAsia="仿宋_GB2312" w:cs="仿宋_GB2312"/>
          <w:kern w:val="36"/>
        </w:rPr>
        <w:t>1项目概述</w:t>
      </w:r>
      <w:r>
        <w:tab/>
      </w:r>
      <w:r>
        <w:fldChar w:fldCharType="begin"/>
      </w:r>
      <w:r>
        <w:instrText xml:space="preserve"> PAGEREF _Toc256000000 \h </w:instrText>
      </w:r>
      <w:r>
        <w:fldChar w:fldCharType="separate"/>
      </w:r>
      <w:r>
        <w:t>4</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"_Toc256000001" </w:instrText>
      </w:r>
      <w:r>
        <w:fldChar w:fldCharType="separate"/>
      </w:r>
      <w:r>
        <w:rPr>
          <w:rStyle w:val="89"/>
          <w:rFonts w:ascii="仿宋_GB2312" w:hAnsi="仿宋_GB2312" w:eastAsia="仿宋_GB2312" w:cs="仿宋_GB2312"/>
        </w:rPr>
        <w:t>1.1项目背景</w:t>
      </w:r>
      <w:r>
        <w:tab/>
      </w:r>
      <w:r>
        <w:fldChar w:fldCharType="begin"/>
      </w:r>
      <w:r>
        <w:instrText xml:space="preserve"> PAGEREF _Toc256000001 \h </w:instrText>
      </w:r>
      <w:r>
        <w:fldChar w:fldCharType="separate"/>
      </w:r>
      <w:r>
        <w:t>4</w:t>
      </w:r>
      <w:r>
        <w:fldChar w:fldCharType="end"/>
      </w:r>
      <w:r>
        <w:fldChar w:fldCharType="end"/>
      </w:r>
    </w:p>
    <w:p>
      <w:pPr>
        <w:pStyle w:val="20"/>
        <w:tabs>
          <w:tab w:val="right" w:leader="dot" w:pos="9350"/>
        </w:tabs>
        <w:spacing w:before="0" w:after="0" w:line="360" w:lineRule="auto"/>
        <w:rPr>
          <w:rFonts w:ascii="Calibri" w:hAnsi="Calibri"/>
          <w:sz w:val="22"/>
        </w:rPr>
      </w:pPr>
      <w:r>
        <w:fldChar w:fldCharType="begin"/>
      </w:r>
      <w:r>
        <w:instrText xml:space="preserve"> HYPERLINK \l "_Toc256000002" </w:instrText>
      </w:r>
      <w:r>
        <w:fldChar w:fldCharType="separate"/>
      </w:r>
      <w:r>
        <w:rPr>
          <w:rStyle w:val="89"/>
          <w:rFonts w:ascii="仿宋_GB2312" w:hAnsi="仿宋_GB2312" w:eastAsia="仿宋_GB2312" w:cs="仿宋_GB2312"/>
        </w:rPr>
        <w:t>1.1.1项目目的、意义及背景</w:t>
      </w:r>
      <w:r>
        <w:tab/>
      </w:r>
      <w:r>
        <w:fldChar w:fldCharType="begin"/>
      </w:r>
      <w:r>
        <w:instrText xml:space="preserve"> PAGEREF _Toc256000002 \h </w:instrText>
      </w:r>
      <w:r>
        <w:fldChar w:fldCharType="separate"/>
      </w:r>
      <w:r>
        <w:t>4</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"_Toc256000003" </w:instrText>
      </w:r>
      <w:r>
        <w:fldChar w:fldCharType="separate"/>
      </w:r>
      <w:r>
        <w:rPr>
          <w:rStyle w:val="89"/>
          <w:rFonts w:ascii="仿宋_GB2312" w:hAnsi="仿宋_GB2312" w:eastAsia="仿宋_GB2312" w:cs="仿宋_GB2312"/>
        </w:rPr>
        <w:t>1.2项目内容</w:t>
      </w:r>
      <w:r>
        <w:tab/>
      </w:r>
      <w:r>
        <w:fldChar w:fldCharType="begin"/>
      </w:r>
      <w:r>
        <w:instrText xml:space="preserve"> PAGEREF _Toc256000003 \h </w:instrText>
      </w:r>
      <w:r>
        <w:fldChar w:fldCharType="separate"/>
      </w:r>
      <w:r>
        <w:t>4</w:t>
      </w:r>
      <w:r>
        <w:fldChar w:fldCharType="end"/>
      </w:r>
      <w:r>
        <w:fldChar w:fldCharType="end"/>
      </w:r>
    </w:p>
    <w:p>
      <w:pPr>
        <w:pStyle w:val="20"/>
        <w:tabs>
          <w:tab w:val="right" w:leader="dot" w:pos="9350"/>
        </w:tabs>
        <w:spacing w:before="0" w:after="0" w:line="360" w:lineRule="auto"/>
        <w:rPr>
          <w:rFonts w:ascii="Calibri" w:hAnsi="Calibri"/>
          <w:sz w:val="22"/>
        </w:rPr>
      </w:pPr>
      <w:r>
        <w:fldChar w:fldCharType="begin"/>
      </w:r>
      <w:r>
        <w:instrText xml:space="preserve"> HYPERLINK \l "_Toc256000004" </w:instrText>
      </w:r>
      <w:r>
        <w:fldChar w:fldCharType="separate"/>
      </w:r>
      <w:r>
        <w:rPr>
          <w:rStyle w:val="89"/>
          <w:rFonts w:ascii="仿宋_GB2312" w:hAnsi="仿宋_GB2312" w:eastAsia="仿宋_GB2312" w:cs="仿宋_GB2312"/>
        </w:rPr>
        <w:t>1.2.1项目建设思路</w:t>
      </w:r>
      <w:r>
        <w:tab/>
      </w:r>
      <w:r>
        <w:fldChar w:fldCharType="begin"/>
      </w:r>
      <w:r>
        <w:instrText xml:space="preserve"> PAGEREF _Toc256000004 \h </w:instrText>
      </w:r>
      <w:r>
        <w:fldChar w:fldCharType="separate"/>
      </w:r>
      <w:r>
        <w:t>4</w:t>
      </w:r>
      <w:r>
        <w:fldChar w:fldCharType="end"/>
      </w:r>
      <w:r>
        <w:fldChar w:fldCharType="end"/>
      </w:r>
    </w:p>
    <w:p>
      <w:pPr>
        <w:pStyle w:val="20"/>
        <w:tabs>
          <w:tab w:val="right" w:leader="dot" w:pos="9350"/>
        </w:tabs>
        <w:spacing w:before="0" w:after="0" w:line="360" w:lineRule="auto"/>
        <w:rPr>
          <w:rFonts w:ascii="Calibri" w:hAnsi="Calibri"/>
          <w:sz w:val="22"/>
        </w:rPr>
      </w:pPr>
      <w:r>
        <w:fldChar w:fldCharType="begin"/>
      </w:r>
      <w:r>
        <w:instrText xml:space="preserve"> HYPERLINK \l "_Toc256000005" </w:instrText>
      </w:r>
      <w:r>
        <w:fldChar w:fldCharType="separate"/>
      </w:r>
      <w:r>
        <w:rPr>
          <w:rStyle w:val="89"/>
          <w:rFonts w:ascii="仿宋_GB2312" w:hAnsi="仿宋_GB2312" w:eastAsia="仿宋_GB2312" w:cs="仿宋_GB2312"/>
        </w:rPr>
        <w:t>1.2.2采购内容</w:t>
      </w:r>
      <w:r>
        <w:tab/>
      </w:r>
      <w:r>
        <w:fldChar w:fldCharType="begin"/>
      </w:r>
      <w:r>
        <w:instrText xml:space="preserve"> PAGEREF _Toc256000005 \h </w:instrText>
      </w:r>
      <w:r>
        <w:fldChar w:fldCharType="separate"/>
      </w:r>
      <w:r>
        <w:t>5</w:t>
      </w:r>
      <w:r>
        <w:fldChar w:fldCharType="end"/>
      </w:r>
      <w:r>
        <w:fldChar w:fldCharType="end"/>
      </w:r>
    </w:p>
    <w:p>
      <w:pPr>
        <w:pStyle w:val="20"/>
        <w:tabs>
          <w:tab w:val="right" w:leader="dot" w:pos="9350"/>
        </w:tabs>
        <w:spacing w:before="0" w:after="0" w:line="360" w:lineRule="auto"/>
        <w:rPr>
          <w:rFonts w:ascii="Calibri" w:hAnsi="Calibri"/>
          <w:sz w:val="22"/>
        </w:rPr>
      </w:pPr>
      <w:r>
        <w:fldChar w:fldCharType="begin"/>
      </w:r>
      <w:r>
        <w:instrText xml:space="preserve"> HYPERLINK \l "_Toc256000006" </w:instrText>
      </w:r>
      <w:r>
        <w:fldChar w:fldCharType="separate"/>
      </w:r>
      <w:r>
        <w:rPr>
          <w:rStyle w:val="89"/>
          <w:rFonts w:ascii="仿宋_GB2312" w:hAnsi="仿宋_GB2312" w:eastAsia="仿宋_GB2312" w:cs="仿宋_GB2312"/>
        </w:rPr>
        <w:t>1.2.3项目实施要求</w:t>
      </w:r>
      <w:r>
        <w:tab/>
      </w:r>
      <w:r>
        <w:fldChar w:fldCharType="begin"/>
      </w:r>
      <w:r>
        <w:instrText xml:space="preserve"> PAGEREF _Toc256000006 \h </w:instrText>
      </w:r>
      <w:r>
        <w:fldChar w:fldCharType="separate"/>
      </w:r>
      <w:r>
        <w:t>5</w:t>
      </w:r>
      <w:r>
        <w:fldChar w:fldCharType="end"/>
      </w:r>
      <w:r>
        <w:fldChar w:fldCharType="end"/>
      </w:r>
    </w:p>
    <w:p>
      <w:pPr>
        <w:pStyle w:val="90"/>
        <w:tabs>
          <w:tab w:val="right" w:leader="dot" w:pos="9350"/>
        </w:tabs>
        <w:spacing w:before="0" w:after="0" w:line="360" w:lineRule="auto"/>
        <w:rPr>
          <w:rFonts w:ascii="Calibri" w:hAnsi="Calibri"/>
          <w:sz w:val="22"/>
        </w:rPr>
      </w:pPr>
      <w:r>
        <w:fldChar w:fldCharType="begin"/>
      </w:r>
      <w:r>
        <w:instrText xml:space="preserve"> HYPERLINK \l "_Toc256000007" </w:instrText>
      </w:r>
      <w:r>
        <w:fldChar w:fldCharType="separate"/>
      </w:r>
      <w:r>
        <w:rPr>
          <w:rStyle w:val="89"/>
          <w:rFonts w:ascii="仿宋_GB2312" w:hAnsi="仿宋_GB2312" w:eastAsia="仿宋_GB2312" w:cs="仿宋_GB2312"/>
          <w:kern w:val="36"/>
        </w:rPr>
        <w:t>2投标/响应要求</w:t>
      </w:r>
      <w:r>
        <w:tab/>
      </w:r>
      <w:r>
        <w:fldChar w:fldCharType="begin"/>
      </w:r>
      <w:r>
        <w:instrText xml:space="preserve"> PAGEREF _Toc256000007 \h </w:instrText>
      </w:r>
      <w:r>
        <w:fldChar w:fldCharType="separate"/>
      </w:r>
      <w:r>
        <w:t>5</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"_Toc256000008" </w:instrText>
      </w:r>
      <w:r>
        <w:fldChar w:fldCharType="separate"/>
      </w:r>
      <w:r>
        <w:rPr>
          <w:rStyle w:val="89"/>
          <w:rFonts w:ascii="仿宋_GB2312" w:hAnsi="仿宋_GB2312" w:eastAsia="仿宋_GB2312" w:cs="仿宋_GB2312"/>
        </w:rPr>
        <w:t>2.1对供应商的要求</w:t>
      </w:r>
      <w:r>
        <w:tab/>
      </w:r>
      <w:r>
        <w:fldChar w:fldCharType="begin"/>
      </w:r>
      <w:r>
        <w:instrText xml:space="preserve"> PAGEREF _Toc256000008 \h </w:instrText>
      </w:r>
      <w:r>
        <w:fldChar w:fldCharType="separate"/>
      </w:r>
      <w:r>
        <w:t>5</w:t>
      </w:r>
      <w:r>
        <w:fldChar w:fldCharType="end"/>
      </w:r>
      <w:r>
        <w:fldChar w:fldCharType="end"/>
      </w:r>
    </w:p>
    <w:p>
      <w:pPr>
        <w:pStyle w:val="20"/>
        <w:tabs>
          <w:tab w:val="right" w:leader="dot" w:pos="9350"/>
        </w:tabs>
        <w:spacing w:before="0" w:after="0" w:line="360" w:lineRule="auto"/>
        <w:rPr>
          <w:rFonts w:ascii="Calibri" w:hAnsi="Calibri"/>
          <w:sz w:val="22"/>
        </w:rPr>
      </w:pPr>
      <w:r>
        <w:fldChar w:fldCharType="begin"/>
      </w:r>
      <w:r>
        <w:instrText xml:space="preserve"> HYPERLINK \l "_Toc256000009" </w:instrText>
      </w:r>
      <w:r>
        <w:fldChar w:fldCharType="separate"/>
      </w:r>
      <w:r>
        <w:rPr>
          <w:rStyle w:val="89"/>
          <w:rFonts w:ascii="仿宋_GB2312" w:hAnsi="仿宋_GB2312" w:eastAsia="仿宋_GB2312" w:cs="仿宋_GB2312"/>
        </w:rPr>
        <w:t>2.1.1必备资质</w:t>
      </w:r>
      <w:r>
        <w:tab/>
      </w:r>
      <w:r>
        <w:fldChar w:fldCharType="begin"/>
      </w:r>
      <w:r>
        <w:instrText xml:space="preserve"> PAGEREF _Toc256000009 \h </w:instrText>
      </w:r>
      <w:r>
        <w:fldChar w:fldCharType="separate"/>
      </w:r>
      <w:r>
        <w:t>5</w:t>
      </w:r>
      <w:r>
        <w:fldChar w:fldCharType="end"/>
      </w:r>
      <w:r>
        <w:fldChar w:fldCharType="end"/>
      </w:r>
    </w:p>
    <w:p>
      <w:pPr>
        <w:pStyle w:val="20"/>
        <w:tabs>
          <w:tab w:val="right" w:leader="dot" w:pos="9350"/>
        </w:tabs>
        <w:spacing w:before="0" w:after="0" w:line="360" w:lineRule="auto"/>
        <w:rPr>
          <w:rFonts w:ascii="Calibri" w:hAnsi="Calibri"/>
          <w:sz w:val="22"/>
        </w:rPr>
      </w:pPr>
      <w:r>
        <w:fldChar w:fldCharType="begin"/>
      </w:r>
      <w:r>
        <w:instrText xml:space="preserve"> HYPERLINK \l "_Toc256000010" </w:instrText>
      </w:r>
      <w:r>
        <w:fldChar w:fldCharType="separate"/>
      </w:r>
      <w:r>
        <w:rPr>
          <w:rStyle w:val="89"/>
          <w:rFonts w:ascii="仿宋_GB2312" w:hAnsi="仿宋_GB2312" w:eastAsia="仿宋_GB2312" w:cs="仿宋_GB2312"/>
        </w:rPr>
        <w:t>2.1.2优选资质/优选指标</w:t>
      </w:r>
      <w:r>
        <w:tab/>
      </w:r>
      <w:r>
        <w:fldChar w:fldCharType="begin"/>
      </w:r>
      <w:r>
        <w:instrText xml:space="preserve"> PAGEREF _Toc256000010 \h </w:instrText>
      </w:r>
      <w:r>
        <w:fldChar w:fldCharType="separate"/>
      </w:r>
      <w:r>
        <w:t>6</w:t>
      </w:r>
      <w:r>
        <w:fldChar w:fldCharType="end"/>
      </w:r>
      <w:r>
        <w:fldChar w:fldCharType="end"/>
      </w:r>
    </w:p>
    <w:p>
      <w:pPr>
        <w:pStyle w:val="20"/>
        <w:tabs>
          <w:tab w:val="right" w:leader="dot" w:pos="9350"/>
        </w:tabs>
        <w:spacing w:before="0" w:after="0" w:line="360" w:lineRule="auto"/>
        <w:rPr>
          <w:rFonts w:ascii="Calibri" w:hAnsi="Calibri"/>
          <w:sz w:val="22"/>
        </w:rPr>
      </w:pPr>
      <w:r>
        <w:fldChar w:fldCharType="begin"/>
      </w:r>
      <w:r>
        <w:instrText xml:space="preserve"> HYPERLINK \l "_Toc256000011" </w:instrText>
      </w:r>
      <w:r>
        <w:fldChar w:fldCharType="separate"/>
      </w:r>
      <w:r>
        <w:rPr>
          <w:rStyle w:val="89"/>
          <w:rFonts w:ascii="仿宋_GB2312" w:hAnsi="仿宋_GB2312" w:eastAsia="仿宋_GB2312" w:cs="仿宋_GB2312"/>
        </w:rPr>
        <w:t>2.1.3是否允许联合体</w:t>
      </w:r>
      <w:r>
        <w:tab/>
      </w:r>
      <w:r>
        <w:fldChar w:fldCharType="begin"/>
      </w:r>
      <w:r>
        <w:instrText xml:space="preserve"> PAGEREF _Toc256000011 \h </w:instrText>
      </w:r>
      <w:r>
        <w:fldChar w:fldCharType="separate"/>
      </w:r>
      <w:r>
        <w:t>7</w:t>
      </w:r>
      <w:r>
        <w:fldChar w:fldCharType="end"/>
      </w:r>
      <w:r>
        <w:fldChar w:fldCharType="end"/>
      </w:r>
    </w:p>
    <w:p>
      <w:pPr>
        <w:pStyle w:val="20"/>
        <w:tabs>
          <w:tab w:val="right" w:leader="dot" w:pos="9350"/>
        </w:tabs>
        <w:spacing w:before="0" w:after="0" w:line="360" w:lineRule="auto"/>
        <w:rPr>
          <w:rFonts w:ascii="Calibri" w:hAnsi="Calibri"/>
          <w:sz w:val="22"/>
        </w:rPr>
      </w:pPr>
      <w:r>
        <w:fldChar w:fldCharType="begin"/>
      </w:r>
      <w:r>
        <w:instrText xml:space="preserve"> HYPERLINK \l "_Toc256000012" </w:instrText>
      </w:r>
      <w:r>
        <w:fldChar w:fldCharType="separate"/>
      </w:r>
      <w:r>
        <w:rPr>
          <w:rStyle w:val="89"/>
          <w:rFonts w:ascii="仿宋_GB2312" w:hAnsi="仿宋_GB2312" w:eastAsia="仿宋_GB2312" w:cs="仿宋_GB2312"/>
        </w:rPr>
        <w:t>2.1.4是否专门面向中小企业</w:t>
      </w:r>
      <w:r>
        <w:tab/>
      </w:r>
      <w:r>
        <w:fldChar w:fldCharType="begin"/>
      </w:r>
      <w:r>
        <w:instrText xml:space="preserve"> PAGEREF _Toc256000012 \h </w:instrText>
      </w:r>
      <w:r>
        <w:fldChar w:fldCharType="separate"/>
      </w:r>
      <w:r>
        <w:t>7</w:t>
      </w:r>
      <w:r>
        <w:fldChar w:fldCharType="end"/>
      </w:r>
      <w:r>
        <w:fldChar w:fldCharType="end"/>
      </w:r>
    </w:p>
    <w:p>
      <w:pPr>
        <w:pStyle w:val="20"/>
        <w:tabs>
          <w:tab w:val="right" w:leader="dot" w:pos="9350"/>
        </w:tabs>
        <w:spacing w:before="0" w:after="0" w:line="360" w:lineRule="auto"/>
        <w:rPr>
          <w:rFonts w:ascii="Calibri" w:hAnsi="Calibri"/>
          <w:sz w:val="22"/>
        </w:rPr>
      </w:pPr>
      <w:r>
        <w:fldChar w:fldCharType="begin"/>
      </w:r>
      <w:r>
        <w:instrText xml:space="preserve"> HYPERLINK \l "_Toc256000013" </w:instrText>
      </w:r>
      <w:r>
        <w:fldChar w:fldCharType="separate"/>
      </w:r>
      <w:r>
        <w:rPr>
          <w:rStyle w:val="89"/>
          <w:rFonts w:ascii="仿宋_GB2312" w:hAnsi="仿宋_GB2312" w:eastAsia="仿宋_GB2312" w:cs="仿宋_GB2312"/>
        </w:rPr>
        <w:t>2.1.5其他要求</w:t>
      </w:r>
      <w:r>
        <w:tab/>
      </w:r>
      <w:r>
        <w:fldChar w:fldCharType="begin"/>
      </w:r>
      <w:r>
        <w:instrText xml:space="preserve"> PAGEREF _Toc256000013 \h </w:instrText>
      </w:r>
      <w:r>
        <w:fldChar w:fldCharType="separate"/>
      </w:r>
      <w:r>
        <w:t>7</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"_Toc256000014" </w:instrText>
      </w:r>
      <w:r>
        <w:fldChar w:fldCharType="separate"/>
      </w:r>
      <w:r>
        <w:rPr>
          <w:rStyle w:val="89"/>
          <w:rFonts w:ascii="仿宋_GB2312" w:hAnsi="仿宋_GB2312" w:eastAsia="仿宋_GB2312" w:cs="仿宋_GB2312"/>
        </w:rPr>
        <w:t>2.2技术部分投标/响应内容</w:t>
      </w:r>
      <w:r>
        <w:tab/>
      </w:r>
      <w:r>
        <w:fldChar w:fldCharType="begin"/>
      </w:r>
      <w:r>
        <w:instrText xml:space="preserve"> PAGEREF _Toc256000014 \h </w:instrText>
      </w:r>
      <w:r>
        <w:fldChar w:fldCharType="separate"/>
      </w:r>
      <w:r>
        <w:t>7</w:t>
      </w:r>
      <w:r>
        <w:fldChar w:fldCharType="end"/>
      </w:r>
      <w:r>
        <w:fldChar w:fldCharType="end"/>
      </w:r>
    </w:p>
    <w:p>
      <w:pPr>
        <w:pStyle w:val="20"/>
        <w:tabs>
          <w:tab w:val="right" w:leader="dot" w:pos="9350"/>
        </w:tabs>
        <w:spacing w:before="0" w:after="0" w:line="360" w:lineRule="auto"/>
        <w:rPr>
          <w:rFonts w:ascii="Calibri" w:hAnsi="Calibri"/>
          <w:sz w:val="22"/>
        </w:rPr>
      </w:pPr>
      <w:r>
        <w:fldChar w:fldCharType="begin"/>
      </w:r>
      <w:r>
        <w:instrText xml:space="preserve"> HYPERLINK \l "_Toc256000015" </w:instrText>
      </w:r>
      <w:r>
        <w:fldChar w:fldCharType="separate"/>
      </w:r>
      <w:r>
        <w:rPr>
          <w:rStyle w:val="89"/>
          <w:rFonts w:ascii="仿宋_GB2312" w:hAnsi="仿宋_GB2312" w:eastAsia="仿宋_GB2312" w:cs="仿宋_GB2312"/>
        </w:rPr>
        <w:t>2.2.1技术投标/响应总要求</w:t>
      </w:r>
      <w:r>
        <w:tab/>
      </w:r>
      <w:r>
        <w:fldChar w:fldCharType="begin"/>
      </w:r>
      <w:r>
        <w:instrText xml:space="preserve"> PAGEREF _Toc256000015 \h </w:instrText>
      </w:r>
      <w:r>
        <w:fldChar w:fldCharType="separate"/>
      </w:r>
      <w:r>
        <w:t>7</w:t>
      </w:r>
      <w:r>
        <w:fldChar w:fldCharType="end"/>
      </w:r>
      <w:r>
        <w:fldChar w:fldCharType="end"/>
      </w:r>
    </w:p>
    <w:p>
      <w:pPr>
        <w:pStyle w:val="20"/>
        <w:tabs>
          <w:tab w:val="right" w:leader="dot" w:pos="9350"/>
        </w:tabs>
        <w:spacing w:before="0" w:after="0" w:line="360" w:lineRule="auto"/>
        <w:rPr>
          <w:rFonts w:ascii="Calibri" w:hAnsi="Calibri"/>
          <w:sz w:val="22"/>
        </w:rPr>
      </w:pPr>
      <w:r>
        <w:fldChar w:fldCharType="begin"/>
      </w:r>
      <w:r>
        <w:instrText xml:space="preserve"> HYPERLINK \l "_Toc256000016" </w:instrText>
      </w:r>
      <w:r>
        <w:fldChar w:fldCharType="separate"/>
      </w:r>
      <w:r>
        <w:rPr>
          <w:rStyle w:val="89"/>
          <w:rFonts w:ascii="仿宋_GB2312" w:hAnsi="仿宋_GB2312" w:eastAsia="仿宋_GB2312" w:cs="仿宋_GB2312"/>
        </w:rPr>
        <w:t>2.2.2投标/响应方案要求</w:t>
      </w:r>
      <w:r>
        <w:tab/>
      </w:r>
      <w:r>
        <w:fldChar w:fldCharType="begin"/>
      </w:r>
      <w:r>
        <w:instrText xml:space="preserve"> PAGEREF _Toc256000016 \h </w:instrText>
      </w:r>
      <w:r>
        <w:fldChar w:fldCharType="separate"/>
      </w:r>
      <w:r>
        <w:t>8</w:t>
      </w:r>
      <w:r>
        <w:fldChar w:fldCharType="end"/>
      </w:r>
      <w:r>
        <w:fldChar w:fldCharType="end"/>
      </w:r>
    </w:p>
    <w:p>
      <w:pPr>
        <w:pStyle w:val="90"/>
        <w:tabs>
          <w:tab w:val="right" w:leader="dot" w:pos="9350"/>
        </w:tabs>
        <w:spacing w:before="0" w:after="0" w:line="360" w:lineRule="auto"/>
        <w:rPr>
          <w:rFonts w:ascii="Calibri" w:hAnsi="Calibri"/>
          <w:sz w:val="22"/>
        </w:rPr>
      </w:pPr>
      <w:r>
        <w:fldChar w:fldCharType="begin"/>
      </w:r>
      <w:r>
        <w:instrText xml:space="preserve"> HYPERLINK \l "_Toc256000017" </w:instrText>
      </w:r>
      <w:r>
        <w:fldChar w:fldCharType="separate"/>
      </w:r>
      <w:r>
        <w:rPr>
          <w:rStyle w:val="89"/>
          <w:rFonts w:ascii="仿宋_GB2312" w:hAnsi="仿宋_GB2312" w:eastAsia="仿宋_GB2312" w:cs="仿宋_GB2312"/>
          <w:kern w:val="36"/>
        </w:rPr>
        <w:t>3项目需求</w:t>
      </w:r>
      <w:r>
        <w:tab/>
      </w:r>
      <w:r>
        <w:fldChar w:fldCharType="begin"/>
      </w:r>
      <w:r>
        <w:instrText xml:space="preserve"> PAGEREF _Toc256000017 \h </w:instrText>
      </w:r>
      <w:r>
        <w:fldChar w:fldCharType="separate"/>
      </w:r>
      <w:r>
        <w:t>8</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"_Toc256000018" </w:instrText>
      </w:r>
      <w:r>
        <w:fldChar w:fldCharType="separate"/>
      </w:r>
      <w:r>
        <w:rPr>
          <w:rStyle w:val="89"/>
          <w:rFonts w:ascii="仿宋_GB2312" w:hAnsi="仿宋_GB2312" w:eastAsia="仿宋_GB2312" w:cs="仿宋_GB2312"/>
        </w:rPr>
        <w:t>3.1总体要求</w:t>
      </w:r>
      <w:r>
        <w:tab/>
      </w:r>
      <w:r>
        <w:fldChar w:fldCharType="begin"/>
      </w:r>
      <w:r>
        <w:instrText xml:space="preserve"> PAGEREF _Toc256000018 \h </w:instrText>
      </w:r>
      <w:r>
        <w:fldChar w:fldCharType="separate"/>
      </w:r>
      <w:r>
        <w:t>8</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"_Toc256000019" </w:instrText>
      </w:r>
      <w:r>
        <w:fldChar w:fldCharType="separate"/>
      </w:r>
      <w:r>
        <w:rPr>
          <w:rStyle w:val="89"/>
          <w:rFonts w:ascii="仿宋_GB2312" w:hAnsi="仿宋_GB2312" w:eastAsia="仿宋_GB2312" w:cs="仿宋_GB2312"/>
        </w:rPr>
        <w:t>3.2服务内容和要求</w:t>
      </w:r>
      <w:r>
        <w:tab/>
      </w:r>
      <w:r>
        <w:fldChar w:fldCharType="begin"/>
      </w:r>
      <w:r>
        <w:instrText xml:space="preserve"> PAGEREF _Toc256000019 \h </w:instrText>
      </w:r>
      <w:r>
        <w:fldChar w:fldCharType="separate"/>
      </w:r>
      <w:r>
        <w:t>8</w:t>
      </w:r>
      <w:r>
        <w:fldChar w:fldCharType="end"/>
      </w:r>
      <w:r>
        <w:fldChar w:fldCharType="end"/>
      </w:r>
    </w:p>
    <w:p>
      <w:pPr>
        <w:pStyle w:val="20"/>
        <w:tabs>
          <w:tab w:val="right" w:leader="dot" w:pos="9350"/>
        </w:tabs>
        <w:spacing w:before="0" w:after="0" w:line="360" w:lineRule="auto"/>
        <w:rPr>
          <w:rFonts w:ascii="Calibri" w:hAnsi="Calibri"/>
          <w:sz w:val="22"/>
        </w:rPr>
      </w:pPr>
      <w:r>
        <w:fldChar w:fldCharType="begin"/>
      </w:r>
      <w:r>
        <w:instrText xml:space="preserve"> HYPERLINK \l "_Toc256000020" </w:instrText>
      </w:r>
      <w:r>
        <w:fldChar w:fldCharType="separate"/>
      </w:r>
      <w:r>
        <w:rPr>
          <w:rStyle w:val="89"/>
          <w:rFonts w:ascii="仿宋_GB2312" w:hAnsi="仿宋_GB2312" w:eastAsia="仿宋_GB2312" w:cs="仿宋_GB2312"/>
        </w:rPr>
        <w:t>3.2.1技术和服务客观指标</w:t>
      </w:r>
      <w:r>
        <w:tab/>
      </w:r>
      <w:r>
        <w:fldChar w:fldCharType="begin"/>
      </w:r>
      <w:r>
        <w:instrText xml:space="preserve"> PAGEREF _Toc256000020 \h </w:instrText>
      </w:r>
      <w:r>
        <w:fldChar w:fldCharType="separate"/>
      </w:r>
      <w:r>
        <w:t>8</w:t>
      </w:r>
      <w:r>
        <w:fldChar w:fldCharType="end"/>
      </w:r>
      <w:r>
        <w:fldChar w:fldCharType="end"/>
      </w:r>
    </w:p>
    <w:p>
      <w:pPr>
        <w:pStyle w:val="20"/>
        <w:tabs>
          <w:tab w:val="right" w:leader="dot" w:pos="9350"/>
        </w:tabs>
        <w:spacing w:before="0" w:after="0" w:line="360" w:lineRule="auto"/>
        <w:rPr>
          <w:rFonts w:ascii="Calibri" w:hAnsi="Calibri"/>
          <w:sz w:val="22"/>
        </w:rPr>
      </w:pPr>
      <w:r>
        <w:fldChar w:fldCharType="begin"/>
      </w:r>
      <w:r>
        <w:instrText xml:space="preserve"> HYPERLINK \l "_Toc256000021" </w:instrText>
      </w:r>
      <w:r>
        <w:fldChar w:fldCharType="separate"/>
      </w:r>
      <w:r>
        <w:rPr>
          <w:rStyle w:val="89"/>
          <w:rFonts w:ascii="仿宋_GB2312" w:hAnsi="仿宋_GB2312" w:eastAsia="仿宋_GB2312" w:cs="仿宋_GB2312"/>
        </w:rPr>
        <w:t>3.2.2技术和服务其他要求</w:t>
      </w:r>
      <w:r>
        <w:tab/>
      </w:r>
      <w:r>
        <w:fldChar w:fldCharType="begin"/>
      </w:r>
      <w:r>
        <w:instrText xml:space="preserve"> PAGEREF _Toc256000021 \h </w:instrText>
      </w:r>
      <w:r>
        <w:fldChar w:fldCharType="separate"/>
      </w:r>
      <w:r>
        <w:t>12</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"_Toc256000022" </w:instrText>
      </w:r>
      <w:r>
        <w:fldChar w:fldCharType="separate"/>
      </w:r>
      <w:r>
        <w:rPr>
          <w:rStyle w:val="89"/>
          <w:rFonts w:ascii="宋体" w:hAnsi="宋体" w:eastAsia="宋体" w:cs="宋体"/>
        </w:rPr>
        <w:t xml:space="preserve">3.2.2.1. </w:t>
      </w:r>
      <w:r>
        <w:rPr>
          <w:rStyle w:val="89"/>
          <w:rFonts w:ascii="黑体" w:hAnsi="黑体" w:eastAsia="黑体" w:cs="黑体"/>
        </w:rPr>
        <w:t>临时办公区网络集成项目</w:t>
      </w:r>
      <w:r>
        <w:tab/>
      </w:r>
      <w:r>
        <w:fldChar w:fldCharType="begin"/>
      </w:r>
      <w:r>
        <w:instrText xml:space="preserve"> PAGEREF _Toc256000022 \h </w:instrText>
      </w:r>
      <w:r>
        <w:fldChar w:fldCharType="separate"/>
      </w:r>
      <w:r>
        <w:t>12</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"_Toc256000023" </w:instrText>
      </w:r>
      <w:r>
        <w:fldChar w:fldCharType="separate"/>
      </w:r>
      <w:r>
        <w:rPr>
          <w:rStyle w:val="89"/>
          <w:rFonts w:ascii="宋体" w:hAnsi="宋体" w:eastAsia="宋体" w:cs="宋体"/>
        </w:rPr>
        <w:t xml:space="preserve">3.2.2.2. </w:t>
      </w:r>
      <w:r>
        <w:rPr>
          <w:rStyle w:val="89"/>
          <w:rFonts w:ascii="黑体" w:hAnsi="黑体" w:eastAsia="黑体" w:cs="黑体"/>
        </w:rPr>
        <w:t>拆除与恢复</w:t>
      </w:r>
      <w:r>
        <w:tab/>
      </w:r>
      <w:r>
        <w:fldChar w:fldCharType="begin"/>
      </w:r>
      <w:r>
        <w:instrText xml:space="preserve"> PAGEREF _Toc256000023 \h </w:instrText>
      </w:r>
      <w:r>
        <w:fldChar w:fldCharType="separate"/>
      </w:r>
      <w:r>
        <w:t>13</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"_Toc256000024" </w:instrText>
      </w:r>
      <w:r>
        <w:fldChar w:fldCharType="separate"/>
      </w:r>
      <w:r>
        <w:rPr>
          <w:rStyle w:val="89"/>
          <w:rFonts w:ascii="宋体" w:hAnsi="宋体" w:eastAsia="宋体" w:cs="宋体"/>
        </w:rPr>
        <w:t xml:space="preserve">3.2.2.3. </w:t>
      </w:r>
      <w:r>
        <w:rPr>
          <w:rStyle w:val="89"/>
          <w:rFonts w:ascii="黑体" w:hAnsi="黑体" w:eastAsia="黑体" w:cs="黑体"/>
        </w:rPr>
        <w:t>搬回后办公室内线路铺设</w:t>
      </w:r>
      <w:r>
        <w:tab/>
      </w:r>
      <w:r>
        <w:fldChar w:fldCharType="begin"/>
      </w:r>
      <w:r>
        <w:instrText xml:space="preserve"> PAGEREF _Toc256000024 \h </w:instrText>
      </w:r>
      <w:r>
        <w:fldChar w:fldCharType="separate"/>
      </w:r>
      <w:r>
        <w:t>13</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"_Toc256000025" </w:instrText>
      </w:r>
      <w:r>
        <w:fldChar w:fldCharType="separate"/>
      </w:r>
      <w:r>
        <w:rPr>
          <w:rStyle w:val="89"/>
          <w:rFonts w:ascii="宋体" w:hAnsi="宋体" w:eastAsia="宋体" w:cs="宋体"/>
        </w:rPr>
        <w:t xml:space="preserve">3.2.2.4.  </w:t>
      </w:r>
      <w:r>
        <w:rPr>
          <w:rStyle w:val="89"/>
          <w:rFonts w:ascii="仿宋_GB2312" w:hAnsi="仿宋_GB2312" w:eastAsia="仿宋_GB2312" w:cs="仿宋_GB2312"/>
        </w:rPr>
        <w:t>表格说明：</w:t>
      </w:r>
      <w:r>
        <w:tab/>
      </w:r>
      <w:r>
        <w:fldChar w:fldCharType="begin"/>
      </w:r>
      <w:r>
        <w:instrText xml:space="preserve"> PAGEREF _Toc256000025 \h </w:instrText>
      </w:r>
      <w:r>
        <w:fldChar w:fldCharType="separate"/>
      </w:r>
      <w:r>
        <w:t>14</w:t>
      </w:r>
      <w:r>
        <w:fldChar w:fldCharType="end"/>
      </w:r>
      <w:r>
        <w:fldChar w:fldCharType="end"/>
      </w:r>
    </w:p>
    <w:p>
      <w:pPr>
        <w:pStyle w:val="90"/>
        <w:tabs>
          <w:tab w:val="right" w:leader="dot" w:pos="9350"/>
        </w:tabs>
        <w:spacing w:before="0" w:after="0" w:line="360" w:lineRule="auto"/>
        <w:rPr>
          <w:rFonts w:ascii="Calibri" w:hAnsi="Calibri"/>
          <w:sz w:val="22"/>
        </w:rPr>
      </w:pPr>
      <w:r>
        <w:fldChar w:fldCharType="begin"/>
      </w:r>
      <w:r>
        <w:instrText xml:space="preserve"> HYPERLINK \l "_Toc256000026" </w:instrText>
      </w:r>
      <w:r>
        <w:fldChar w:fldCharType="separate"/>
      </w:r>
      <w:r>
        <w:rPr>
          <w:rStyle w:val="89"/>
          <w:rFonts w:ascii="仿宋_GB2312" w:hAnsi="仿宋_GB2312" w:eastAsia="仿宋_GB2312" w:cs="仿宋_GB2312"/>
          <w:kern w:val="36"/>
        </w:rPr>
        <w:t>4人员要求</w:t>
      </w:r>
      <w:r>
        <w:tab/>
      </w:r>
      <w:r>
        <w:fldChar w:fldCharType="begin"/>
      </w:r>
      <w:r>
        <w:instrText xml:space="preserve"> PAGEREF _Toc256000026 \h </w:instrText>
      </w:r>
      <w:r>
        <w:fldChar w:fldCharType="separate"/>
      </w:r>
      <w:r>
        <w:t>17</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"_Toc256000027" </w:instrText>
      </w:r>
      <w:r>
        <w:fldChar w:fldCharType="separate"/>
      </w:r>
      <w:r>
        <w:rPr>
          <w:rStyle w:val="89"/>
          <w:rFonts w:ascii="仿宋_GB2312" w:hAnsi="仿宋_GB2312" w:eastAsia="仿宋_GB2312" w:cs="仿宋_GB2312"/>
        </w:rPr>
        <w:t>4.1总体要求</w:t>
      </w:r>
      <w:r>
        <w:tab/>
      </w:r>
      <w:r>
        <w:fldChar w:fldCharType="begin"/>
      </w:r>
      <w:r>
        <w:instrText xml:space="preserve"> PAGEREF _Toc256000027 \h </w:instrText>
      </w:r>
      <w:r>
        <w:fldChar w:fldCharType="separate"/>
      </w:r>
      <w:r>
        <w:t>17</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"_Toc256000028" </w:instrText>
      </w:r>
      <w:r>
        <w:fldChar w:fldCharType="separate"/>
      </w:r>
      <w:r>
        <w:rPr>
          <w:rStyle w:val="89"/>
          <w:rFonts w:ascii="仿宋_GB2312" w:hAnsi="仿宋_GB2312" w:eastAsia="仿宋_GB2312" w:cs="仿宋_GB2312"/>
        </w:rPr>
        <w:t>4.2管理团队</w:t>
      </w:r>
      <w:r>
        <w:tab/>
      </w:r>
      <w:r>
        <w:fldChar w:fldCharType="begin"/>
      </w:r>
      <w:r>
        <w:instrText xml:space="preserve"> PAGEREF _Toc256000028 \h </w:instrText>
      </w:r>
      <w:r>
        <w:fldChar w:fldCharType="separate"/>
      </w:r>
      <w:r>
        <w:t>17</w:t>
      </w:r>
      <w:r>
        <w:fldChar w:fldCharType="end"/>
      </w:r>
      <w:r>
        <w:fldChar w:fldCharType="end"/>
      </w:r>
    </w:p>
    <w:p>
      <w:pPr>
        <w:pStyle w:val="20"/>
        <w:tabs>
          <w:tab w:val="right" w:leader="dot" w:pos="9350"/>
        </w:tabs>
        <w:spacing w:before="0" w:after="0" w:line="360" w:lineRule="auto"/>
        <w:rPr>
          <w:rFonts w:ascii="Calibri" w:hAnsi="Calibri"/>
          <w:sz w:val="22"/>
        </w:rPr>
      </w:pPr>
      <w:r>
        <w:fldChar w:fldCharType="begin"/>
      </w:r>
      <w:r>
        <w:instrText xml:space="preserve"> HYPERLINK \l "_Toc256000029" </w:instrText>
      </w:r>
      <w:r>
        <w:fldChar w:fldCharType="separate"/>
      </w:r>
      <w:r>
        <w:rPr>
          <w:rStyle w:val="89"/>
          <w:rFonts w:ascii="仿宋_GB2312" w:hAnsi="仿宋_GB2312" w:eastAsia="仿宋_GB2312" w:cs="仿宋_GB2312"/>
        </w:rPr>
        <w:t>4.2.1项目经理</w:t>
      </w:r>
      <w:r>
        <w:tab/>
      </w:r>
      <w:r>
        <w:fldChar w:fldCharType="begin"/>
      </w:r>
      <w:r>
        <w:instrText xml:space="preserve"> PAGEREF _Toc256000029 \h </w:instrText>
      </w:r>
      <w:r>
        <w:fldChar w:fldCharType="separate"/>
      </w:r>
      <w:r>
        <w:t>17</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"_Toc256000030" </w:instrText>
      </w:r>
      <w:r>
        <w:fldChar w:fldCharType="separate"/>
      </w:r>
      <w:r>
        <w:rPr>
          <w:rStyle w:val="89"/>
          <w:rFonts w:ascii="仿宋_GB2312" w:hAnsi="仿宋_GB2312" w:eastAsia="仿宋_GB2312" w:cs="仿宋_GB2312"/>
        </w:rPr>
        <w:t>4.3技术团队</w:t>
      </w:r>
      <w:r>
        <w:tab/>
      </w:r>
      <w:r>
        <w:fldChar w:fldCharType="begin"/>
      </w:r>
      <w:r>
        <w:instrText xml:space="preserve"> PAGEREF _Toc256000030 \h </w:instrText>
      </w:r>
      <w:r>
        <w:fldChar w:fldCharType="separate"/>
      </w:r>
      <w:r>
        <w:t>17</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"_Toc256000031" </w:instrText>
      </w:r>
      <w:r>
        <w:fldChar w:fldCharType="separate"/>
      </w:r>
      <w:r>
        <w:rPr>
          <w:rStyle w:val="89"/>
          <w:rFonts w:ascii="仿宋_GB2312" w:hAnsi="仿宋_GB2312" w:eastAsia="仿宋_GB2312" w:cs="仿宋_GB2312"/>
        </w:rPr>
        <w:t>4.4优选资质/优选指标</w:t>
      </w:r>
      <w:r>
        <w:tab/>
      </w:r>
      <w:r>
        <w:fldChar w:fldCharType="begin"/>
      </w:r>
      <w:r>
        <w:instrText xml:space="preserve"> PAGEREF _Toc256000031 \h </w:instrText>
      </w:r>
      <w:r>
        <w:fldChar w:fldCharType="separate"/>
      </w:r>
      <w:r>
        <w:t>17</w:t>
      </w:r>
      <w:r>
        <w:fldChar w:fldCharType="end"/>
      </w:r>
      <w:r>
        <w:fldChar w:fldCharType="end"/>
      </w:r>
    </w:p>
    <w:p>
      <w:pPr>
        <w:pStyle w:val="90"/>
        <w:tabs>
          <w:tab w:val="right" w:leader="dot" w:pos="9350"/>
        </w:tabs>
        <w:spacing w:before="0" w:after="0" w:line="360" w:lineRule="auto"/>
        <w:rPr>
          <w:rFonts w:ascii="Calibri" w:hAnsi="Calibri"/>
          <w:sz w:val="22"/>
        </w:rPr>
      </w:pPr>
      <w:r>
        <w:fldChar w:fldCharType="begin"/>
      </w:r>
      <w:r>
        <w:instrText xml:space="preserve"> HYPERLINK \l "_Toc256000032" </w:instrText>
      </w:r>
      <w:r>
        <w:fldChar w:fldCharType="separate"/>
      </w:r>
      <w:r>
        <w:rPr>
          <w:rStyle w:val="89"/>
          <w:rFonts w:ascii="仿宋_GB2312" w:hAnsi="仿宋_GB2312" w:eastAsia="仿宋_GB2312" w:cs="仿宋_GB2312"/>
          <w:kern w:val="36"/>
        </w:rPr>
        <w:t>5管理实施要求</w:t>
      </w:r>
      <w:r>
        <w:tab/>
      </w:r>
      <w:r>
        <w:fldChar w:fldCharType="begin"/>
      </w:r>
      <w:r>
        <w:instrText xml:space="preserve"> PAGEREF _Toc256000032 \h </w:instrText>
      </w:r>
      <w:r>
        <w:fldChar w:fldCharType="separate"/>
      </w:r>
      <w:r>
        <w:t>18</w:t>
      </w:r>
      <w:r>
        <w:fldChar w:fldCharType="end"/>
      </w:r>
      <w:r>
        <w:fldChar w:fldCharType="end"/>
      </w:r>
    </w:p>
    <w:p>
      <w:pPr>
        <w:pStyle w:val="90"/>
        <w:tabs>
          <w:tab w:val="right" w:leader="dot" w:pos="9350"/>
        </w:tabs>
        <w:spacing w:before="0" w:after="0" w:line="360" w:lineRule="auto"/>
        <w:rPr>
          <w:rFonts w:ascii="Calibri" w:hAnsi="Calibri"/>
          <w:sz w:val="22"/>
        </w:rPr>
      </w:pPr>
      <w:r>
        <w:fldChar w:fldCharType="begin"/>
      </w:r>
      <w:r>
        <w:instrText xml:space="preserve"> HYPERLINK \l "_Toc256000033" </w:instrText>
      </w:r>
      <w:r>
        <w:fldChar w:fldCharType="separate"/>
      </w:r>
      <w:r>
        <w:rPr>
          <w:rStyle w:val="89"/>
          <w:rFonts w:ascii="仿宋_GB2312" w:hAnsi="仿宋_GB2312" w:eastAsia="仿宋_GB2312" w:cs="仿宋_GB2312"/>
          <w:kern w:val="36"/>
        </w:rPr>
        <w:t>6保密要求</w:t>
      </w:r>
      <w:r>
        <w:tab/>
      </w:r>
      <w:r>
        <w:fldChar w:fldCharType="begin"/>
      </w:r>
      <w:r>
        <w:instrText xml:space="preserve"> PAGEREF _Toc256000033 \h </w:instrText>
      </w:r>
      <w:r>
        <w:fldChar w:fldCharType="separate"/>
      </w:r>
      <w:r>
        <w:t>18</w:t>
      </w:r>
      <w:r>
        <w:fldChar w:fldCharType="end"/>
      </w:r>
      <w:r>
        <w:fldChar w:fldCharType="end"/>
      </w:r>
    </w:p>
    <w:p>
      <w:pPr>
        <w:pStyle w:val="90"/>
        <w:tabs>
          <w:tab w:val="right" w:leader="dot" w:pos="9350"/>
        </w:tabs>
        <w:spacing w:before="0" w:after="0" w:line="360" w:lineRule="auto"/>
        <w:rPr>
          <w:rFonts w:ascii="Calibri" w:hAnsi="Calibri"/>
          <w:sz w:val="22"/>
        </w:rPr>
      </w:pPr>
      <w:r>
        <w:fldChar w:fldCharType="begin"/>
      </w:r>
      <w:r>
        <w:instrText xml:space="preserve"> HYPERLINK \l "_Toc256000034" </w:instrText>
      </w:r>
      <w:r>
        <w:fldChar w:fldCharType="separate"/>
      </w:r>
      <w:r>
        <w:rPr>
          <w:rStyle w:val="89"/>
          <w:rFonts w:ascii="仿宋_GB2312" w:hAnsi="仿宋_GB2312" w:eastAsia="仿宋_GB2312" w:cs="仿宋_GB2312"/>
          <w:kern w:val="36"/>
        </w:rPr>
        <w:t>7知识转移要求</w:t>
      </w:r>
      <w:r>
        <w:tab/>
      </w:r>
      <w:r>
        <w:fldChar w:fldCharType="begin"/>
      </w:r>
      <w:r>
        <w:instrText xml:space="preserve"> PAGEREF _Toc256000034 \h </w:instrText>
      </w:r>
      <w:r>
        <w:fldChar w:fldCharType="separate"/>
      </w:r>
      <w:r>
        <w:t>19</w:t>
      </w:r>
      <w:r>
        <w:fldChar w:fldCharType="end"/>
      </w:r>
      <w:r>
        <w:fldChar w:fldCharType="end"/>
      </w:r>
    </w:p>
    <w:p>
      <w:pPr>
        <w:pStyle w:val="90"/>
        <w:tabs>
          <w:tab w:val="right" w:leader="dot" w:pos="9350"/>
        </w:tabs>
        <w:spacing w:before="0" w:after="0" w:line="360" w:lineRule="auto"/>
        <w:rPr>
          <w:rFonts w:ascii="Calibri" w:hAnsi="Calibri"/>
          <w:sz w:val="22"/>
        </w:rPr>
      </w:pPr>
      <w:r>
        <w:fldChar w:fldCharType="begin"/>
      </w:r>
      <w:r>
        <w:instrText xml:space="preserve"> HYPERLINK \l "_Toc256000035" </w:instrText>
      </w:r>
      <w:r>
        <w:fldChar w:fldCharType="separate"/>
      </w:r>
      <w:r>
        <w:rPr>
          <w:rStyle w:val="89"/>
          <w:rFonts w:ascii="仿宋_GB2312" w:hAnsi="仿宋_GB2312" w:eastAsia="仿宋_GB2312" w:cs="仿宋_GB2312"/>
          <w:kern w:val="36"/>
        </w:rPr>
        <w:t>8风险管控要求</w:t>
      </w:r>
      <w:r>
        <w:tab/>
      </w:r>
      <w:r>
        <w:fldChar w:fldCharType="begin"/>
      </w:r>
      <w:r>
        <w:instrText xml:space="preserve"> PAGEREF _Toc256000035 \h </w:instrText>
      </w:r>
      <w:r>
        <w:fldChar w:fldCharType="separate"/>
      </w:r>
      <w:r>
        <w:t>19</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"_Toc256000036" </w:instrText>
      </w:r>
      <w:r>
        <w:fldChar w:fldCharType="separate"/>
      </w:r>
      <w:r>
        <w:rPr>
          <w:rStyle w:val="89"/>
          <w:rFonts w:ascii="仿宋_GB2312" w:hAnsi="仿宋_GB2312" w:eastAsia="仿宋_GB2312" w:cs="仿宋_GB2312"/>
        </w:rPr>
        <w:t>8.1★税务信息化廉政情况反馈书</w:t>
      </w:r>
      <w:r>
        <w:tab/>
      </w:r>
      <w:r>
        <w:fldChar w:fldCharType="begin"/>
      </w:r>
      <w:r>
        <w:instrText xml:space="preserve"> PAGEREF _Toc256000036 \h </w:instrText>
      </w:r>
      <w:r>
        <w:fldChar w:fldCharType="separate"/>
      </w:r>
      <w:r>
        <w:t>21</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"_Toc256000037" </w:instrText>
      </w:r>
      <w:r>
        <w:fldChar w:fldCharType="separate"/>
      </w:r>
      <w:r>
        <w:rPr>
          <w:rStyle w:val="89"/>
          <w:rFonts w:ascii="仿宋_GB2312" w:hAnsi="仿宋_GB2312" w:eastAsia="仿宋_GB2312" w:cs="仿宋_GB2312"/>
        </w:rPr>
        <w:t>8.2★税务信息化服务商廉洁承诺书</w:t>
      </w:r>
      <w:r>
        <w:tab/>
      </w:r>
      <w:r>
        <w:fldChar w:fldCharType="begin"/>
      </w:r>
      <w:r>
        <w:instrText xml:space="preserve"> PAGEREF _Toc256000037 \h </w:instrText>
      </w:r>
      <w:r>
        <w:fldChar w:fldCharType="separate"/>
      </w:r>
      <w:r>
        <w:t>22</w:t>
      </w:r>
      <w:r>
        <w:fldChar w:fldCharType="end"/>
      </w:r>
      <w:r>
        <w:fldChar w:fldCharType="end"/>
      </w:r>
    </w:p>
    <w:p>
      <w:pPr>
        <w:pStyle w:val="90"/>
        <w:tabs>
          <w:tab w:val="right" w:leader="dot" w:pos="9350"/>
        </w:tabs>
        <w:spacing w:before="0" w:after="0" w:line="360" w:lineRule="auto"/>
        <w:rPr>
          <w:rFonts w:ascii="Calibri" w:hAnsi="Calibri"/>
          <w:sz w:val="22"/>
        </w:rPr>
      </w:pPr>
      <w:r>
        <w:fldChar w:fldCharType="begin"/>
      </w:r>
      <w:r>
        <w:instrText xml:space="preserve"> HYPERLINK \l "_Toc256000038" </w:instrText>
      </w:r>
      <w:r>
        <w:fldChar w:fldCharType="separate"/>
      </w:r>
      <w:r>
        <w:rPr>
          <w:rStyle w:val="89"/>
          <w:rFonts w:ascii="仿宋_GB2312" w:hAnsi="仿宋_GB2312" w:eastAsia="仿宋_GB2312" w:cs="仿宋_GB2312"/>
          <w:kern w:val="36"/>
        </w:rPr>
        <w:t>9履约验收要求</w:t>
      </w:r>
      <w:r>
        <w:tab/>
      </w:r>
      <w:r>
        <w:fldChar w:fldCharType="begin"/>
      </w:r>
      <w:r>
        <w:instrText xml:space="preserve"> PAGEREF _Toc256000038 \h </w:instrText>
      </w:r>
      <w:r>
        <w:fldChar w:fldCharType="separate"/>
      </w:r>
      <w:r>
        <w:t>24</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"_Toc256000039" </w:instrText>
      </w:r>
      <w:r>
        <w:fldChar w:fldCharType="separate"/>
      </w:r>
      <w:r>
        <w:rPr>
          <w:rStyle w:val="89"/>
          <w:rFonts w:ascii="仿宋_GB2312" w:hAnsi="仿宋_GB2312" w:eastAsia="仿宋_GB2312" w:cs="仿宋_GB2312"/>
        </w:rPr>
        <w:t>9.1总体要求</w:t>
      </w:r>
      <w:r>
        <w:tab/>
      </w:r>
      <w:r>
        <w:fldChar w:fldCharType="begin"/>
      </w:r>
      <w:r>
        <w:instrText xml:space="preserve"> PAGEREF _Toc256000039 \h </w:instrText>
      </w:r>
      <w:r>
        <w:fldChar w:fldCharType="separate"/>
      </w:r>
      <w:r>
        <w:t>24</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"_Toc256000040" </w:instrText>
      </w:r>
      <w:r>
        <w:fldChar w:fldCharType="separate"/>
      </w:r>
      <w:r>
        <w:rPr>
          <w:rStyle w:val="89"/>
          <w:rFonts w:ascii="仿宋_GB2312" w:hAnsi="仿宋_GB2312" w:eastAsia="仿宋_GB2312" w:cs="仿宋_GB2312"/>
        </w:rPr>
        <w:t>9.2具体要求</w:t>
      </w:r>
      <w:r>
        <w:tab/>
      </w:r>
      <w:r>
        <w:fldChar w:fldCharType="begin"/>
      </w:r>
      <w:r>
        <w:instrText xml:space="preserve"> PAGEREF _Toc256000040 \h </w:instrText>
      </w:r>
      <w:r>
        <w:fldChar w:fldCharType="separate"/>
      </w:r>
      <w:r>
        <w:t>25</w:t>
      </w:r>
      <w:r>
        <w:fldChar w:fldCharType="end"/>
      </w:r>
      <w:r>
        <w:fldChar w:fldCharType="end"/>
      </w:r>
    </w:p>
    <w:p>
      <w:pPr>
        <w:pStyle w:val="90"/>
        <w:tabs>
          <w:tab w:val="right" w:leader="dot" w:pos="9350"/>
        </w:tabs>
        <w:spacing w:before="0" w:after="0" w:line="360" w:lineRule="auto"/>
        <w:rPr>
          <w:rFonts w:ascii="Calibri" w:hAnsi="Calibri"/>
          <w:sz w:val="22"/>
        </w:rPr>
      </w:pPr>
      <w:r>
        <w:fldChar w:fldCharType="begin"/>
      </w:r>
      <w:r>
        <w:instrText xml:space="preserve"> HYPERLINK \l "_Toc256000041" </w:instrText>
      </w:r>
      <w:r>
        <w:fldChar w:fldCharType="separate"/>
      </w:r>
      <w:r>
        <w:rPr>
          <w:rStyle w:val="89"/>
          <w:rFonts w:ascii="仿宋_GB2312" w:hAnsi="仿宋_GB2312" w:eastAsia="仿宋_GB2312" w:cs="仿宋_GB2312"/>
          <w:kern w:val="36"/>
        </w:rPr>
        <w:t>10其他要求</w:t>
      </w:r>
      <w:r>
        <w:tab/>
      </w:r>
      <w:r>
        <w:fldChar w:fldCharType="begin"/>
      </w:r>
      <w:r>
        <w:instrText xml:space="preserve"> PAGEREF _Toc256000041 \h </w:instrText>
      </w:r>
      <w:r>
        <w:fldChar w:fldCharType="separate"/>
      </w:r>
      <w:r>
        <w:t>25</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"_Toc256000042" </w:instrText>
      </w:r>
      <w:r>
        <w:fldChar w:fldCharType="separate"/>
      </w:r>
      <w:r>
        <w:rPr>
          <w:rStyle w:val="89"/>
          <w:rFonts w:ascii="仿宋_GB2312" w:hAnsi="仿宋_GB2312" w:eastAsia="仿宋_GB2312" w:cs="仿宋_GB2312"/>
        </w:rPr>
        <w:t>10.1必备要求</w:t>
      </w:r>
      <w:r>
        <w:tab/>
      </w:r>
      <w:r>
        <w:fldChar w:fldCharType="begin"/>
      </w:r>
      <w:r>
        <w:instrText xml:space="preserve"> PAGEREF _Toc256000042 \h </w:instrText>
      </w:r>
      <w:r>
        <w:fldChar w:fldCharType="separate"/>
      </w:r>
      <w:r>
        <w:t>25</w:t>
      </w:r>
      <w:r>
        <w:fldChar w:fldCharType="end"/>
      </w:r>
      <w:r>
        <w:fldChar w:fldCharType="end"/>
      </w:r>
    </w:p>
    <w:p>
      <w:pPr>
        <w:pStyle w:val="20"/>
        <w:tabs>
          <w:tab w:val="right" w:leader="dot" w:pos="9350"/>
        </w:tabs>
        <w:spacing w:before="0" w:after="0" w:line="360" w:lineRule="auto"/>
        <w:rPr>
          <w:rFonts w:ascii="Calibri" w:hAnsi="Calibri"/>
          <w:sz w:val="22"/>
        </w:rPr>
      </w:pPr>
      <w:r>
        <w:fldChar w:fldCharType="begin"/>
      </w:r>
      <w:r>
        <w:instrText xml:space="preserve"> HYPERLINK \l "_Toc256000043" </w:instrText>
      </w:r>
      <w:r>
        <w:fldChar w:fldCharType="separate"/>
      </w:r>
      <w:r>
        <w:rPr>
          <w:rStyle w:val="89"/>
          <w:rFonts w:ascii="仿宋_GB2312" w:hAnsi="仿宋_GB2312" w:eastAsia="仿宋_GB2312" w:cs="仿宋_GB2312"/>
        </w:rPr>
        <w:t>10.1.1★税收信息化项目开发和应用管理工作要求</w:t>
      </w:r>
      <w:r>
        <w:tab/>
      </w:r>
      <w:r>
        <w:fldChar w:fldCharType="begin"/>
      </w:r>
      <w:r>
        <w:instrText xml:space="preserve"> PAGEREF _Toc256000043 \h </w:instrText>
      </w:r>
      <w:r>
        <w:fldChar w:fldCharType="separate"/>
      </w:r>
      <w:r>
        <w:t>25</w:t>
      </w:r>
      <w:r>
        <w:fldChar w:fldCharType="end"/>
      </w:r>
      <w:r>
        <w:fldChar w:fldCharType="end"/>
      </w:r>
    </w:p>
    <w:p>
      <w:pPr>
        <w:pStyle w:val="20"/>
        <w:tabs>
          <w:tab w:val="right" w:leader="dot" w:pos="9350"/>
        </w:tabs>
        <w:spacing w:before="0" w:after="0" w:line="360" w:lineRule="auto"/>
        <w:rPr>
          <w:rFonts w:ascii="Calibri" w:hAnsi="Calibri"/>
          <w:sz w:val="22"/>
        </w:rPr>
      </w:pPr>
      <w:r>
        <w:fldChar w:fldCharType="begin"/>
      </w:r>
      <w:r>
        <w:instrText xml:space="preserve"> HYPERLINK \l "_Toc256000044" </w:instrText>
      </w:r>
      <w:r>
        <w:fldChar w:fldCharType="separate"/>
      </w:r>
      <w:r>
        <w:rPr>
          <w:rStyle w:val="89"/>
          <w:rFonts w:ascii="仿宋_GB2312" w:hAnsi="仿宋_GB2312" w:eastAsia="仿宋_GB2312" w:cs="仿宋_GB2312"/>
        </w:rPr>
        <w:t>10.1.2★供应链安全管理要求</w:t>
      </w:r>
      <w:r>
        <w:tab/>
      </w:r>
      <w:r>
        <w:fldChar w:fldCharType="begin"/>
      </w:r>
      <w:r>
        <w:instrText xml:space="preserve"> PAGEREF _Toc256000044 \h </w:instrText>
      </w:r>
      <w:r>
        <w:fldChar w:fldCharType="separate"/>
      </w:r>
      <w:r>
        <w:t>25</w:t>
      </w:r>
      <w:r>
        <w:fldChar w:fldCharType="end"/>
      </w:r>
      <w:r>
        <w:fldChar w:fldCharType="end"/>
      </w:r>
    </w:p>
    <w:p>
      <w:pPr>
        <w:pStyle w:val="20"/>
        <w:tabs>
          <w:tab w:val="right" w:leader="dot" w:pos="9350"/>
        </w:tabs>
        <w:spacing w:before="0" w:after="0" w:line="360" w:lineRule="auto"/>
        <w:rPr>
          <w:rFonts w:ascii="Calibri" w:hAnsi="Calibri"/>
          <w:sz w:val="22"/>
        </w:rPr>
      </w:pPr>
      <w:r>
        <w:fldChar w:fldCharType="begin"/>
      </w:r>
      <w:r>
        <w:instrText xml:space="preserve"> HYPERLINK \l "_Toc256000045" </w:instrText>
      </w:r>
      <w:r>
        <w:fldChar w:fldCharType="separate"/>
      </w:r>
      <w:r>
        <w:rPr>
          <w:rStyle w:val="89"/>
          <w:rFonts w:ascii="仿宋_GB2312" w:hAnsi="仿宋_GB2312" w:eastAsia="仿宋_GB2312" w:cs="仿宋_GB2312"/>
        </w:rPr>
        <w:t>10.1.3★信息化服务运维人员要求</w:t>
      </w:r>
      <w:r>
        <w:tab/>
      </w:r>
      <w:r>
        <w:fldChar w:fldCharType="begin"/>
      </w:r>
      <w:r>
        <w:instrText xml:space="preserve"> PAGEREF _Toc256000045 \h </w:instrText>
      </w:r>
      <w:r>
        <w:fldChar w:fldCharType="separate"/>
      </w:r>
      <w:r>
        <w:t>26</w:t>
      </w:r>
      <w:r>
        <w:fldChar w:fldCharType="end"/>
      </w:r>
      <w:r>
        <w:fldChar w:fldCharType="end"/>
      </w:r>
    </w:p>
    <w:p>
      <w:pPr>
        <w:pStyle w:val="20"/>
        <w:tabs>
          <w:tab w:val="right" w:leader="dot" w:pos="9350"/>
        </w:tabs>
        <w:spacing w:before="0" w:after="0" w:line="360" w:lineRule="auto"/>
        <w:rPr>
          <w:rFonts w:ascii="Calibri" w:hAnsi="Calibri"/>
          <w:sz w:val="22"/>
        </w:rPr>
      </w:pPr>
      <w:r>
        <w:fldChar w:fldCharType="begin"/>
      </w:r>
      <w:r>
        <w:instrText xml:space="preserve"> HYPERLINK \l "_Toc256000046" </w:instrText>
      </w:r>
      <w:r>
        <w:fldChar w:fldCharType="separate"/>
      </w:r>
      <w:r>
        <w:rPr>
          <w:rStyle w:val="89"/>
          <w:rFonts w:ascii="仿宋_GB2312" w:hAnsi="仿宋_GB2312" w:eastAsia="仿宋_GB2312" w:cs="仿宋_GB2312"/>
        </w:rPr>
        <w:t>10.1.4其他</w:t>
      </w:r>
      <w:r>
        <w:tab/>
      </w:r>
      <w:r>
        <w:fldChar w:fldCharType="begin"/>
      </w:r>
      <w:r>
        <w:instrText xml:space="preserve"> PAGEREF _Toc256000046 \h </w:instrText>
      </w:r>
      <w:r>
        <w:fldChar w:fldCharType="separate"/>
      </w:r>
      <w:r>
        <w:t>27</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"_Toc256000047" </w:instrText>
      </w:r>
      <w:r>
        <w:fldChar w:fldCharType="separate"/>
      </w:r>
      <w:r>
        <w:rPr>
          <w:rStyle w:val="89"/>
          <w:rFonts w:ascii="仿宋_GB2312" w:hAnsi="仿宋_GB2312" w:eastAsia="仿宋_GB2312" w:cs="仿宋_GB2312"/>
        </w:rPr>
        <w:t>10.2知识产权要求</w:t>
      </w:r>
      <w:r>
        <w:tab/>
      </w:r>
      <w:r>
        <w:fldChar w:fldCharType="begin"/>
      </w:r>
      <w:r>
        <w:instrText xml:space="preserve"> PAGEREF _Toc256000047 \h </w:instrText>
      </w:r>
      <w:r>
        <w:fldChar w:fldCharType="separate"/>
      </w:r>
      <w:r>
        <w:t>27</w:t>
      </w:r>
      <w:r>
        <w:fldChar w:fldCharType="end"/>
      </w:r>
      <w:r>
        <w:fldChar w:fldCharType="end"/>
      </w:r>
    </w:p>
    <w:p>
      <w:pPr>
        <w:pStyle w:val="28"/>
        <w:tabs>
          <w:tab w:val="right" w:leader="dot" w:pos="9350"/>
        </w:tabs>
        <w:spacing w:before="0" w:after="0" w:line="360" w:lineRule="auto"/>
        <w:rPr>
          <w:rFonts w:ascii="Calibri" w:hAnsi="Calibri"/>
          <w:sz w:val="22"/>
        </w:rPr>
      </w:pPr>
      <w:r>
        <w:fldChar w:fldCharType="begin"/>
      </w:r>
      <w:r>
        <w:instrText xml:space="preserve"> HYPERLINK \l "_Toc256000048" </w:instrText>
      </w:r>
      <w:r>
        <w:fldChar w:fldCharType="separate"/>
      </w:r>
      <w:r>
        <w:rPr>
          <w:rStyle w:val="89"/>
          <w:rFonts w:ascii="仿宋_GB2312" w:hAnsi="仿宋_GB2312" w:eastAsia="仿宋_GB2312" w:cs="仿宋_GB2312"/>
        </w:rPr>
        <w:t>10.3付款安排建议</w:t>
      </w:r>
      <w:r>
        <w:tab/>
      </w:r>
      <w:r>
        <w:fldChar w:fldCharType="begin"/>
      </w:r>
      <w:r>
        <w:instrText xml:space="preserve"> PAGEREF _Toc256000048 \h </w:instrText>
      </w:r>
      <w:r>
        <w:fldChar w:fldCharType="separate"/>
      </w:r>
      <w:r>
        <w:t>28</w:t>
      </w:r>
      <w:r>
        <w:fldChar w:fldCharType="end"/>
      </w:r>
      <w:r>
        <w:fldChar w:fldCharType="end"/>
      </w:r>
    </w:p>
    <w:p>
      <w:pPr>
        <w:pStyle w:val="21"/>
        <w:spacing w:before="0" w:after="0" w:line="360" w:lineRule="auto"/>
        <w:jc w:val="left"/>
      </w:pPr>
      <w:r>
        <w:rPr>
          <w:rFonts w:ascii="宋体" w:hAnsi="宋体" w:eastAsia="宋体" w:cs="宋体"/>
          <w:sz w:val="32"/>
        </w:rPr>
        <w:fldChar w:fldCharType="end"/>
      </w:r>
      <w:r>
        <w:br w:type="page"/>
      </w:r>
    </w:p>
    <w:p>
      <w:pPr>
        <w:pStyle w:val="91"/>
        <w:keepNext w:val="0"/>
        <w:spacing w:before="0" w:after="0" w:line="360" w:lineRule="auto"/>
        <w:jc w:val="center"/>
        <w:rPr>
          <w:rFonts w:ascii="仿宋_GB2312" w:hAnsi="仿宋_GB2312" w:eastAsia="仿宋_GB2312" w:cs="仿宋_GB2312"/>
          <w:b/>
          <w:bCs/>
          <w:sz w:val="32"/>
          <w:szCs w:val="32"/>
        </w:rPr>
      </w:pPr>
      <w:bookmarkStart w:id="4" w:name="_Toc256000000"/>
      <w:r>
        <w:rPr>
          <w:rFonts w:ascii="仿宋_GB2312" w:hAnsi="仿宋_GB2312" w:eastAsia="仿宋_GB2312" w:cs="仿宋_GB2312"/>
          <w:kern w:val="36"/>
        </w:rPr>
        <w:t>1项目概述</w:t>
      </w:r>
      <w:bookmarkEnd w:id="4"/>
    </w:p>
    <w:p>
      <w:pPr>
        <w:pStyle w:val="92"/>
        <w:keepNext w:val="0"/>
        <w:spacing w:before="0" w:after="0" w:line="360" w:lineRule="auto"/>
        <w:rPr>
          <w:rFonts w:ascii="仿宋_GB2312" w:hAnsi="仿宋_GB2312" w:eastAsia="仿宋_GB2312" w:cs="仿宋_GB2312"/>
          <w:b/>
          <w:bCs/>
          <w:sz w:val="28"/>
          <w:szCs w:val="28"/>
        </w:rPr>
      </w:pPr>
      <w:bookmarkStart w:id="5" w:name="_Toc256000001"/>
      <w:r>
        <w:rPr>
          <w:rFonts w:ascii="仿宋_GB2312" w:hAnsi="仿宋_GB2312" w:eastAsia="仿宋_GB2312" w:cs="仿宋_GB2312"/>
          <w:i w:val="0"/>
          <w:iCs w:val="0"/>
        </w:rPr>
        <w:t>1.1项目背景</w:t>
      </w:r>
      <w:bookmarkEnd w:id="5"/>
    </w:p>
    <w:p>
      <w:pPr>
        <w:pStyle w:val="93"/>
        <w:keepNext w:val="0"/>
        <w:spacing w:before="0" w:after="0" w:line="360" w:lineRule="auto"/>
        <w:rPr>
          <w:rFonts w:ascii="仿宋_GB2312" w:hAnsi="仿宋_GB2312" w:eastAsia="仿宋_GB2312" w:cs="仿宋_GB2312"/>
          <w:b/>
          <w:bCs/>
          <w:sz w:val="28"/>
          <w:szCs w:val="28"/>
        </w:rPr>
      </w:pPr>
      <w:bookmarkStart w:id="6" w:name="_Toc256000002"/>
      <w:r>
        <w:rPr>
          <w:rFonts w:ascii="仿宋_GB2312" w:hAnsi="仿宋_GB2312" w:eastAsia="仿宋_GB2312" w:cs="仿宋_GB2312"/>
          <w:sz w:val="28"/>
          <w:szCs w:val="28"/>
        </w:rPr>
        <w:t>1.1.1项目目的、意义及背景</w:t>
      </w:r>
      <w:bookmarkEnd w:id="6"/>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省局南湖大路办公楼主楼与A区办公区2025年装修，省局机关预计于2025年6月左右搬迁至临时办公地点办公（地点位置待定），需对临时办公地点网络环境检测与铺设工作。为保证搬迁业务顺利进行搬迁后正常办公，对省局临时办公区网络集成、省局南湖大路办公区涉及装修部分设备拆除与恢复以及装修完成后南湖大路办公区室内线路铺设采购网络集成服务。</w:t>
      </w:r>
    </w:p>
    <w:p>
      <w:pPr>
        <w:pStyle w:val="92"/>
        <w:keepNext w:val="0"/>
        <w:spacing w:before="0" w:after="0" w:line="360" w:lineRule="auto"/>
        <w:rPr>
          <w:rFonts w:ascii="仿宋_GB2312" w:hAnsi="仿宋_GB2312" w:eastAsia="仿宋_GB2312" w:cs="仿宋_GB2312"/>
          <w:b/>
          <w:bCs/>
          <w:sz w:val="28"/>
          <w:szCs w:val="28"/>
        </w:rPr>
      </w:pPr>
      <w:bookmarkStart w:id="7" w:name="_Toc256000003"/>
      <w:r>
        <w:rPr>
          <w:rFonts w:ascii="仿宋_GB2312" w:hAnsi="仿宋_GB2312" w:eastAsia="仿宋_GB2312" w:cs="仿宋_GB2312"/>
          <w:i w:val="0"/>
          <w:iCs w:val="0"/>
        </w:rPr>
        <w:t>1.2项目内容</w:t>
      </w:r>
      <w:bookmarkEnd w:id="7"/>
    </w:p>
    <w:p>
      <w:pPr>
        <w:pStyle w:val="93"/>
        <w:keepNext w:val="0"/>
        <w:spacing w:before="0" w:after="0" w:line="360" w:lineRule="auto"/>
        <w:rPr>
          <w:rFonts w:ascii="仿宋_GB2312" w:hAnsi="仿宋_GB2312" w:eastAsia="仿宋_GB2312" w:cs="仿宋_GB2312"/>
          <w:b/>
          <w:bCs/>
          <w:sz w:val="28"/>
          <w:szCs w:val="28"/>
        </w:rPr>
      </w:pPr>
      <w:bookmarkStart w:id="8" w:name="_Toc256000004"/>
      <w:r>
        <w:rPr>
          <w:rFonts w:ascii="仿宋_GB2312" w:hAnsi="仿宋_GB2312" w:eastAsia="仿宋_GB2312" w:cs="仿宋_GB2312"/>
          <w:sz w:val="28"/>
          <w:szCs w:val="28"/>
        </w:rPr>
        <w:t>1.2.1项目建设思路</w:t>
      </w:r>
      <w:bookmarkEnd w:id="8"/>
    </w:p>
    <w:p>
      <w:pPr>
        <w:pStyle w:val="21"/>
        <w:spacing w:before="0" w:after="0" w:line="360" w:lineRule="auto"/>
        <w:ind w:firstLine="640"/>
        <w:rPr>
          <w:rFonts w:ascii="Times New Roman" w:hAnsi="Times New Roman" w:eastAsia="Times New Roman" w:cs="Times New Roman"/>
        </w:rPr>
      </w:pPr>
      <w:r>
        <w:rPr>
          <w:rFonts w:ascii="仿宋_GB2312" w:hAnsi="仿宋_GB2312" w:eastAsia="仿宋_GB2312" w:cs="仿宋_GB2312"/>
          <w:sz w:val="32"/>
          <w:szCs w:val="32"/>
        </w:rPr>
        <w:t>省局南湖大路办公楼主楼与A区办公区2025年装修，为保证装修工作顺利进行，需进行以下几项工作。</w:t>
      </w:r>
    </w:p>
    <w:p>
      <w:pPr>
        <w:pStyle w:val="21"/>
        <w:spacing w:before="0" w:after="0" w:line="360" w:lineRule="auto"/>
        <w:ind w:firstLine="640"/>
        <w:rPr>
          <w:rFonts w:ascii="Times New Roman" w:hAnsi="Times New Roman" w:eastAsia="Times New Roman" w:cs="Times New Roman"/>
        </w:rPr>
      </w:pPr>
      <w:r>
        <w:rPr>
          <w:rFonts w:ascii="仿宋_GB2312" w:hAnsi="仿宋_GB2312" w:eastAsia="仿宋_GB2312" w:cs="仿宋_GB2312"/>
          <w:sz w:val="32"/>
          <w:szCs w:val="32"/>
        </w:rPr>
        <w:t>（1）装修期间，省局机关将搬迁至临时办公地点办公，临时办公地点内、外网需按照省局办公标准进行适配，且省局内现有弱电井机柜为小机柜，已不满足正常业务需要，为此，需对省局临时办公区实施网络集成工作，装修期间对南湖大路办公区弱电井实施维修工作；</w:t>
      </w:r>
    </w:p>
    <w:p>
      <w:pPr>
        <w:pStyle w:val="21"/>
        <w:spacing w:before="0" w:after="0" w:line="360" w:lineRule="auto"/>
        <w:ind w:firstLine="640"/>
        <w:rPr>
          <w:rFonts w:ascii="Times New Roman" w:hAnsi="Times New Roman" w:eastAsia="Times New Roman" w:cs="Times New Roman"/>
        </w:rPr>
      </w:pPr>
      <w:r>
        <w:rPr>
          <w:rFonts w:ascii="仿宋_GB2312" w:hAnsi="仿宋_GB2312" w:eastAsia="仿宋_GB2312" w:cs="仿宋_GB2312"/>
          <w:sz w:val="32"/>
          <w:szCs w:val="32"/>
        </w:rPr>
        <w:t>（2）为保证装修工作顺利进行，需对省局南湖大路办公区部分涉及装修部位的电子类设备进行拆除，一、二楼运维大厅进行搬迁网络适配工作，并于南湖大路办公区装修完成进行设备恢复工作以及一、二楼运维大厅搬回网络适配工作；</w:t>
      </w:r>
    </w:p>
    <w:p>
      <w:pPr>
        <w:pStyle w:val="21"/>
        <w:spacing w:before="0" w:after="0" w:line="360" w:lineRule="auto"/>
        <w:ind w:firstLine="640"/>
        <w:rPr>
          <w:rFonts w:ascii="Times New Roman" w:hAnsi="Times New Roman" w:eastAsia="Times New Roman" w:cs="Times New Roman"/>
        </w:rPr>
      </w:pPr>
      <w:r>
        <w:rPr>
          <w:rFonts w:ascii="仿宋_GB2312" w:hAnsi="仿宋_GB2312" w:eastAsia="仿宋_GB2312" w:cs="仿宋_GB2312"/>
          <w:sz w:val="32"/>
          <w:szCs w:val="32"/>
        </w:rPr>
        <w:t>（3）装修完成后，还需对南湖大路办公区室内线路进行铺设工作。</w:t>
      </w:r>
    </w:p>
    <w:p>
      <w:pPr>
        <w:pStyle w:val="21"/>
        <w:spacing w:before="0" w:after="0" w:line="360" w:lineRule="auto"/>
        <w:ind w:firstLine="640"/>
        <w:rPr>
          <w:rFonts w:ascii="Times New Roman" w:hAnsi="Times New Roman" w:eastAsia="Times New Roman" w:cs="Times New Roman"/>
        </w:rPr>
      </w:pPr>
      <w:r>
        <w:rPr>
          <w:rFonts w:ascii="仿宋_GB2312" w:hAnsi="仿宋_GB2312" w:eastAsia="仿宋_GB2312" w:cs="仿宋_GB2312"/>
          <w:sz w:val="32"/>
          <w:szCs w:val="32"/>
        </w:rPr>
        <w:t>为保证省局装修工作顺利完成，对省局临时办公区网络集成、省局南湖大路办公区涉及装修部分设备拆除与恢复以及装修完成后南湖大路办公区室内线路铺设采购网络集成服务。</w:t>
      </w:r>
    </w:p>
    <w:p>
      <w:pPr>
        <w:pStyle w:val="93"/>
        <w:keepNext w:val="0"/>
        <w:spacing w:before="0" w:after="0" w:line="360" w:lineRule="auto"/>
        <w:rPr>
          <w:rFonts w:ascii="仿宋_GB2312" w:hAnsi="仿宋_GB2312" w:eastAsia="仿宋_GB2312" w:cs="仿宋_GB2312"/>
          <w:b/>
          <w:bCs/>
          <w:sz w:val="28"/>
          <w:szCs w:val="28"/>
        </w:rPr>
      </w:pPr>
      <w:bookmarkStart w:id="9" w:name="_Toc256000005"/>
      <w:r>
        <w:rPr>
          <w:rFonts w:ascii="仿宋_GB2312" w:hAnsi="仿宋_GB2312" w:eastAsia="仿宋_GB2312" w:cs="仿宋_GB2312"/>
          <w:sz w:val="28"/>
          <w:szCs w:val="28"/>
        </w:rPr>
        <w:t>1.2.2采购内容</w:t>
      </w:r>
      <w:bookmarkEnd w:id="9"/>
    </w:p>
    <w:p>
      <w:pPr>
        <w:pStyle w:val="21"/>
        <w:spacing w:before="0" w:after="0" w:line="360" w:lineRule="auto"/>
        <w:rPr>
          <w:rFonts w:ascii="Times New Roman" w:hAnsi="Times New Roman" w:eastAsia="Times New Roman" w:cs="Times New Roman"/>
        </w:rPr>
      </w:pPr>
      <w:r>
        <w:rPr>
          <w:rFonts w:ascii="仿宋_GB2312" w:hAnsi="仿宋_GB2312" w:eastAsia="仿宋_GB2312" w:cs="仿宋_GB2312"/>
          <w:sz w:val="32"/>
          <w:szCs w:val="32"/>
        </w:rPr>
        <w:t>1.省局临时办公区网络集成。</w:t>
      </w:r>
    </w:p>
    <w:p>
      <w:pPr>
        <w:pStyle w:val="21"/>
        <w:spacing w:before="0" w:after="0" w:line="360" w:lineRule="auto"/>
        <w:rPr>
          <w:rFonts w:ascii="Times New Roman" w:hAnsi="Times New Roman" w:eastAsia="Times New Roman" w:cs="Times New Roman"/>
        </w:rPr>
      </w:pPr>
      <w:r>
        <w:rPr>
          <w:rFonts w:ascii="仿宋_GB2312" w:hAnsi="仿宋_GB2312" w:eastAsia="仿宋_GB2312" w:cs="仿宋_GB2312"/>
          <w:sz w:val="32"/>
          <w:szCs w:val="32"/>
        </w:rPr>
        <w:t>2.省局南湖大路办公区涉及装修部分设备拆除与恢复。</w:t>
      </w:r>
    </w:p>
    <w:p>
      <w:pPr>
        <w:pStyle w:val="21"/>
        <w:spacing w:before="0" w:after="0" w:line="360" w:lineRule="auto"/>
        <w:rPr>
          <w:rFonts w:ascii="Times New Roman" w:hAnsi="Times New Roman" w:eastAsia="Times New Roman" w:cs="Times New Roman"/>
        </w:rPr>
      </w:pPr>
      <w:r>
        <w:rPr>
          <w:rFonts w:ascii="仿宋_GB2312" w:hAnsi="仿宋_GB2312" w:eastAsia="仿宋_GB2312" w:cs="仿宋_GB2312"/>
          <w:sz w:val="32"/>
          <w:szCs w:val="32"/>
        </w:rPr>
        <w:t>3.装修完成后南湖大路办公区室内线路铺设。</w:t>
      </w:r>
    </w:p>
    <w:p>
      <w:pPr>
        <w:pStyle w:val="93"/>
        <w:keepNext w:val="0"/>
        <w:spacing w:before="0" w:after="0" w:line="360" w:lineRule="auto"/>
        <w:rPr>
          <w:rFonts w:ascii="仿宋_GB2312" w:hAnsi="仿宋_GB2312" w:eastAsia="仿宋_GB2312" w:cs="仿宋_GB2312"/>
          <w:b/>
          <w:bCs/>
          <w:sz w:val="28"/>
          <w:szCs w:val="28"/>
        </w:rPr>
      </w:pPr>
      <w:bookmarkStart w:id="10" w:name="_Toc256000006"/>
      <w:r>
        <w:rPr>
          <w:rFonts w:ascii="仿宋_GB2312" w:hAnsi="仿宋_GB2312" w:eastAsia="仿宋_GB2312" w:cs="仿宋_GB2312"/>
          <w:sz w:val="28"/>
          <w:szCs w:val="28"/>
        </w:rPr>
        <w:t>1.2.3项目实施要求</w:t>
      </w:r>
      <w:bookmarkEnd w:id="10"/>
    </w:p>
    <w:p>
      <w:pPr>
        <w:pStyle w:val="9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1.2.3.1实施范围要求</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1、省局临时办公区网络集成。</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2、省局南湖大路办公区涉及装修部位设备拆除与恢复。</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3、装修完成后南湖大路办公区室内线路铺设。</w:t>
      </w:r>
    </w:p>
    <w:p>
      <w:pPr>
        <w:pStyle w:val="9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1.2.3.2实施时间要求</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合同签订之日起至省局装修完成后所有项目验收合格，所有项目正常运行。</w:t>
      </w:r>
    </w:p>
    <w:p>
      <w:pPr>
        <w:pStyle w:val="9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1.2.3.3实施地点要求</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sz w:val="28"/>
          <w:szCs w:val="28"/>
        </w:rPr>
        <w:t>国家税务总局吉林省税务局指定地点。</w:t>
      </w:r>
    </w:p>
    <w:p>
      <w:pPr>
        <w:pStyle w:val="91"/>
        <w:keepNext w:val="0"/>
        <w:spacing w:before="0" w:after="0" w:line="360" w:lineRule="auto"/>
        <w:jc w:val="center"/>
        <w:rPr>
          <w:rFonts w:ascii="仿宋_GB2312" w:hAnsi="仿宋_GB2312" w:eastAsia="仿宋_GB2312" w:cs="仿宋_GB2312"/>
          <w:b/>
          <w:bCs/>
          <w:sz w:val="32"/>
          <w:szCs w:val="32"/>
        </w:rPr>
      </w:pPr>
      <w:bookmarkStart w:id="11" w:name="_Toc256000007"/>
      <w:r>
        <w:rPr>
          <w:rFonts w:ascii="仿宋_GB2312" w:hAnsi="仿宋_GB2312" w:eastAsia="仿宋_GB2312" w:cs="仿宋_GB2312"/>
          <w:kern w:val="36"/>
        </w:rPr>
        <w:t>2投标/响应要求</w:t>
      </w:r>
      <w:bookmarkEnd w:id="11"/>
    </w:p>
    <w:p>
      <w:pPr>
        <w:pStyle w:val="92"/>
        <w:keepNext w:val="0"/>
        <w:spacing w:before="0" w:after="0" w:line="360" w:lineRule="auto"/>
        <w:rPr>
          <w:rFonts w:ascii="仿宋_GB2312" w:hAnsi="仿宋_GB2312" w:eastAsia="仿宋_GB2312" w:cs="仿宋_GB2312"/>
          <w:b/>
          <w:bCs/>
          <w:sz w:val="28"/>
          <w:szCs w:val="28"/>
        </w:rPr>
      </w:pPr>
      <w:bookmarkStart w:id="12" w:name="_Toc256000008"/>
      <w:r>
        <w:rPr>
          <w:rFonts w:ascii="仿宋_GB2312" w:hAnsi="仿宋_GB2312" w:eastAsia="仿宋_GB2312" w:cs="仿宋_GB2312"/>
          <w:i w:val="0"/>
          <w:iCs w:val="0"/>
        </w:rPr>
        <w:t>2.1对供应商的要求</w:t>
      </w:r>
      <w:bookmarkEnd w:id="12"/>
    </w:p>
    <w:p>
      <w:pPr>
        <w:pStyle w:val="93"/>
        <w:keepNext w:val="0"/>
        <w:spacing w:before="0" w:after="0" w:line="360" w:lineRule="auto"/>
        <w:rPr>
          <w:rFonts w:ascii="仿宋_GB2312" w:hAnsi="仿宋_GB2312" w:eastAsia="仿宋_GB2312" w:cs="仿宋_GB2312"/>
          <w:b/>
          <w:bCs/>
          <w:sz w:val="28"/>
          <w:szCs w:val="28"/>
        </w:rPr>
      </w:pPr>
      <w:bookmarkStart w:id="13" w:name="_Toc256000009"/>
      <w:r>
        <w:rPr>
          <w:rFonts w:ascii="仿宋_GB2312" w:hAnsi="仿宋_GB2312" w:eastAsia="仿宋_GB2312" w:cs="仿宋_GB2312"/>
          <w:sz w:val="28"/>
          <w:szCs w:val="28"/>
        </w:rPr>
        <w:t>2.1.1必备资质</w:t>
      </w:r>
      <w:bookmarkEnd w:id="13"/>
    </w:p>
    <w:p>
      <w:pPr>
        <w:pStyle w:val="9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2.1.1.1投标人应遵守有关国家法律、法规和条例,具备《中华人民共和国政府采购法》第二十二条的规定和本文件中规定的条件。</w:t>
      </w:r>
    </w:p>
    <w:p>
      <w:pPr>
        <w:pStyle w:val="9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2.1.1.2本项目的特定资格要求</w:t>
      </w:r>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（1）★法人或者其他组织的营业执照等证明文件（复印件）；</w:t>
      </w:r>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（2）★ 2024年度经会计师事务所审计的财务报告，包括资产负债表、利润表（损益表、收益表）、现金流量表、所有者权益变动表及其附注（复印件）；开业不满一年的提供验资报告或银行出具的资信证明或公司成立之日后的财务报表（复印件）；财务报告中要求提供内容为实质性要求条款（即重要条款），缺少相关资料，在评标时将其视为无效投标。</w:t>
      </w:r>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（3）★近6个月内依法缴纳税收的相关材料，如依法免税或不需要纳税的，则应提供相应文件证明（复印件）；</w:t>
      </w:r>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（4）★近6个月内依法缴纳社会保障资金的相关材料，如依法不需要缴纳社会保障资金的，则应提供相应文件证明（复印件）；</w:t>
      </w:r>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（5）★参加本项目投标前三年内，在经营活动中没有重大违法记录（指供应商因违法经营受到刑事处罚或者责令停产停业、吊销许可证或者执照、较大数额罚款等行政处罚）的书面声明；</w:t>
      </w:r>
    </w:p>
    <w:p>
      <w:pPr>
        <w:pStyle w:val="94"/>
        <w:spacing w:before="0" w:after="0" w:line="360" w:lineRule="auto"/>
        <w:ind w:firstLine="640" w:firstLineChars="200"/>
        <w:rPr>
          <w:rFonts w:ascii="Times New Roman" w:hAnsi="Times New Roman" w:eastAsia="Times New Roman" w:cs="Times New Roman"/>
        </w:rPr>
      </w:pPr>
      <w:r>
        <w:rPr>
          <w:rFonts w:ascii="仿宋_GB2312" w:hAnsi="仿宋_GB2312" w:eastAsia="仿宋_GB2312" w:cs="仿宋_GB2312"/>
          <w:sz w:val="32"/>
          <w:szCs w:val="32"/>
        </w:rPr>
        <w:t>（6）★具备履行合同所必需的设备和专业技术能力的证明材料（由供应商根据项目需求提供说明材料或者承诺）。</w:t>
      </w:r>
    </w:p>
    <w:p>
      <w:pPr>
        <w:pStyle w:val="93"/>
        <w:keepNext w:val="0"/>
        <w:spacing w:before="0" w:after="0" w:line="360" w:lineRule="auto"/>
        <w:rPr>
          <w:rFonts w:ascii="仿宋_GB2312" w:hAnsi="仿宋_GB2312" w:eastAsia="仿宋_GB2312" w:cs="仿宋_GB2312"/>
          <w:b/>
          <w:bCs/>
          <w:sz w:val="28"/>
          <w:szCs w:val="28"/>
        </w:rPr>
      </w:pPr>
      <w:bookmarkStart w:id="14" w:name="_Toc256000010"/>
      <w:r>
        <w:rPr>
          <w:rFonts w:ascii="仿宋_GB2312" w:hAnsi="仿宋_GB2312" w:eastAsia="仿宋_GB2312" w:cs="仿宋_GB2312"/>
          <w:sz w:val="28"/>
          <w:szCs w:val="28"/>
        </w:rPr>
        <w:t>2.1.2优选资质/优选指标</w:t>
      </w:r>
      <w:bookmarkEnd w:id="14"/>
    </w:p>
    <w:p>
      <w:pPr>
        <w:pStyle w:val="9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2.1.2.1相关证书</w:t>
      </w:r>
    </w:p>
    <w:tbl>
      <w:tblPr>
        <w:tblStyle w:val="33"/>
        <w:tblW w:w="5000" w:type="pct"/>
        <w:tblInd w:w="30" w:type="dxa"/>
        <w:tblLayout w:type="autofit"/>
        <w:tblCellMar>
          <w:top w:w="15" w:type="dxa"/>
          <w:left w:w="15" w:type="dxa"/>
          <w:bottom w:w="15" w:type="dxa"/>
          <w:right w:w="15" w:type="dxa"/>
        </w:tblCellMar>
      </w:tblPr>
      <w:tblGrid>
        <w:gridCol w:w="1296"/>
        <w:gridCol w:w="2591"/>
        <w:gridCol w:w="2591"/>
        <w:gridCol w:w="2592"/>
      </w:tblGrid>
      <w:tr>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1"/>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1"/>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证书名称</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1"/>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颁发部门</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1"/>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相关要求</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质量管理体系认证证书(ISO9000)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hint="eastAsia" w:ascii="仿宋_GB2312" w:hAnsi="仿宋_GB2312" w:eastAsia="仿宋_GB2312" w:cs="仿宋_GB2312"/>
                <w:b w:val="0"/>
                <w:bCs w:val="0"/>
                <w:i w:val="0"/>
                <w:iCs w:val="0"/>
                <w:smallCaps w:val="0"/>
                <w:color w:val="000000"/>
                <w:sz w:val="21"/>
                <w:szCs w:val="21"/>
                <w:lang w:eastAsia="zh-CN"/>
              </w:rPr>
            </w:pPr>
            <w:ins w:id="1" w:author="罗立权" w:date="2025-05-16T09:28:45Z">
              <w:r>
                <w:rPr>
                  <w:rFonts w:hint="eastAsia" w:ascii="仿宋_GB2312" w:hAnsi="仿宋_GB2312" w:eastAsia="仿宋_GB2312" w:cs="仿宋_GB2312"/>
                  <w:b w:val="0"/>
                  <w:bCs w:val="0"/>
                  <w:i w:val="0"/>
                  <w:iCs w:val="0"/>
                  <w:smallCaps w:val="0"/>
                  <w:color w:val="000000"/>
                  <w:sz w:val="21"/>
                  <w:szCs w:val="21"/>
                  <w:lang w:eastAsia="zh-CN"/>
                </w:rPr>
                <w:t>有</w:t>
              </w:r>
            </w:ins>
            <w:ins w:id="2" w:author="罗立权" w:date="2025-05-16T09:28:53Z">
              <w:r>
                <w:rPr>
                  <w:rFonts w:hint="eastAsia" w:ascii="仿宋_GB2312" w:hAnsi="仿宋_GB2312" w:eastAsia="仿宋_GB2312" w:cs="仿宋_GB2312"/>
                  <w:b w:val="0"/>
                  <w:bCs w:val="0"/>
                  <w:i w:val="0"/>
                  <w:iCs w:val="0"/>
                  <w:smallCaps w:val="0"/>
                  <w:color w:val="000000"/>
                  <w:sz w:val="21"/>
                  <w:szCs w:val="21"/>
                  <w:lang w:eastAsia="zh-CN"/>
                </w:rPr>
                <w:t>效</w:t>
              </w:r>
            </w:ins>
            <w:ins w:id="3" w:author="罗立权" w:date="2025-05-16T09:28:54Z">
              <w:r>
                <w:rPr>
                  <w:rFonts w:hint="eastAsia" w:ascii="仿宋_GB2312" w:hAnsi="仿宋_GB2312" w:eastAsia="仿宋_GB2312" w:cs="仿宋_GB2312"/>
                  <w:b w:val="0"/>
                  <w:bCs w:val="0"/>
                  <w:i w:val="0"/>
                  <w:iCs w:val="0"/>
                  <w:smallCaps w:val="0"/>
                  <w:color w:val="000000"/>
                  <w:sz w:val="21"/>
                  <w:szCs w:val="21"/>
                  <w:lang w:eastAsia="zh-CN"/>
                </w:rPr>
                <w:t>期</w:t>
              </w:r>
            </w:ins>
            <w:ins w:id="4" w:author="罗立权" w:date="2025-05-16T09:28:55Z">
              <w:r>
                <w:rPr>
                  <w:rFonts w:hint="eastAsia" w:ascii="仿宋_GB2312" w:hAnsi="仿宋_GB2312" w:eastAsia="仿宋_GB2312" w:cs="仿宋_GB2312"/>
                  <w:b w:val="0"/>
                  <w:bCs w:val="0"/>
                  <w:i w:val="0"/>
                  <w:iCs w:val="0"/>
                  <w:smallCaps w:val="0"/>
                  <w:color w:val="000000"/>
                  <w:sz w:val="21"/>
                  <w:szCs w:val="21"/>
                  <w:lang w:eastAsia="zh-CN"/>
                </w:rPr>
                <w:t>内</w:t>
              </w:r>
            </w:ins>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ISO20000信息技术服务管理体系资质</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ins w:id="5" w:author="罗立权" w:date="2025-05-16T09:29:00Z">
              <w:r>
                <w:rPr>
                  <w:rFonts w:hint="eastAsia" w:ascii="仿宋_GB2312" w:hAnsi="仿宋_GB2312" w:eastAsia="仿宋_GB2312" w:cs="仿宋_GB2312"/>
                  <w:b w:val="0"/>
                  <w:bCs w:val="0"/>
                  <w:i w:val="0"/>
                  <w:iCs w:val="0"/>
                  <w:smallCaps w:val="0"/>
                  <w:color w:val="000000"/>
                  <w:sz w:val="21"/>
                  <w:szCs w:val="21"/>
                  <w:lang w:eastAsia="zh-CN"/>
                </w:rPr>
                <w:t>有效期内</w:t>
              </w:r>
            </w:ins>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ISO27001信息安全管理体系认证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ins w:id="6" w:author="罗立权" w:date="2025-05-16T09:29:02Z">
              <w:r>
                <w:rPr>
                  <w:rFonts w:hint="eastAsia" w:ascii="仿宋_GB2312" w:hAnsi="仿宋_GB2312" w:eastAsia="仿宋_GB2312" w:cs="仿宋_GB2312"/>
                  <w:b w:val="0"/>
                  <w:bCs w:val="0"/>
                  <w:i w:val="0"/>
                  <w:iCs w:val="0"/>
                  <w:smallCaps w:val="0"/>
                  <w:color w:val="000000"/>
                  <w:sz w:val="21"/>
                  <w:szCs w:val="21"/>
                  <w:lang w:eastAsia="zh-CN"/>
                </w:rPr>
                <w:t>有效期内</w:t>
              </w:r>
            </w:ins>
          </w:p>
        </w:tc>
      </w:tr>
    </w:tbl>
    <w:p>
      <w:pPr>
        <w:pStyle w:val="9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2.1.2.2成功案例</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sz w:val="32"/>
          <w:szCs w:val="32"/>
        </w:rPr>
        <w:t>提供2022年1月1日以来（以合同签订日期为准）独立承担实施的相似或类似项目成功案例。</w:t>
      </w:r>
    </w:p>
    <w:p>
      <w:pPr>
        <w:pStyle w:val="93"/>
        <w:keepNext w:val="0"/>
        <w:spacing w:before="0" w:after="0" w:line="360" w:lineRule="auto"/>
        <w:rPr>
          <w:rFonts w:ascii="仿宋_GB2312" w:hAnsi="仿宋_GB2312" w:eastAsia="仿宋_GB2312" w:cs="仿宋_GB2312"/>
          <w:b/>
          <w:bCs/>
          <w:sz w:val="28"/>
          <w:szCs w:val="28"/>
        </w:rPr>
      </w:pPr>
      <w:bookmarkStart w:id="15" w:name="_Toc256000011"/>
      <w:r>
        <w:rPr>
          <w:rFonts w:ascii="仿宋_GB2312" w:hAnsi="仿宋_GB2312" w:eastAsia="仿宋_GB2312" w:cs="仿宋_GB2312"/>
          <w:sz w:val="28"/>
          <w:szCs w:val="28"/>
        </w:rPr>
        <w:t>2.1.3是否允许联合体</w:t>
      </w:r>
      <w:bookmarkEnd w:id="15"/>
    </w:p>
    <w:p>
      <w:pPr>
        <w:pStyle w:val="21"/>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否</w:t>
      </w:r>
    </w:p>
    <w:p>
      <w:pPr>
        <w:pStyle w:val="93"/>
        <w:keepNext w:val="0"/>
        <w:spacing w:before="0" w:after="0" w:line="360" w:lineRule="auto"/>
        <w:rPr>
          <w:rFonts w:ascii="仿宋_GB2312" w:hAnsi="仿宋_GB2312" w:eastAsia="仿宋_GB2312" w:cs="仿宋_GB2312"/>
          <w:b/>
          <w:bCs/>
          <w:sz w:val="28"/>
          <w:szCs w:val="28"/>
        </w:rPr>
      </w:pPr>
      <w:bookmarkStart w:id="16" w:name="_Toc256000012"/>
      <w:r>
        <w:rPr>
          <w:rFonts w:ascii="仿宋_GB2312" w:hAnsi="仿宋_GB2312" w:eastAsia="仿宋_GB2312" w:cs="仿宋_GB2312"/>
          <w:sz w:val="28"/>
          <w:szCs w:val="28"/>
        </w:rPr>
        <w:t>2.1.4是否专门面向中小企业</w:t>
      </w:r>
      <w:bookmarkEnd w:id="16"/>
    </w:p>
    <w:p>
      <w:pPr>
        <w:pStyle w:val="21"/>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本项目专门面向中小企业采购项目</w:t>
      </w:r>
    </w:p>
    <w:p>
      <w:pPr>
        <w:pStyle w:val="93"/>
        <w:keepNext w:val="0"/>
        <w:spacing w:before="0" w:after="0" w:line="360" w:lineRule="auto"/>
        <w:rPr>
          <w:rFonts w:ascii="仿宋_GB2312" w:hAnsi="仿宋_GB2312" w:eastAsia="仿宋_GB2312" w:cs="仿宋_GB2312"/>
          <w:b/>
          <w:bCs/>
          <w:sz w:val="28"/>
          <w:szCs w:val="28"/>
        </w:rPr>
      </w:pPr>
      <w:bookmarkStart w:id="17" w:name="_Toc256000013"/>
      <w:r>
        <w:rPr>
          <w:rFonts w:ascii="仿宋_GB2312" w:hAnsi="仿宋_GB2312" w:eastAsia="仿宋_GB2312" w:cs="仿宋_GB2312"/>
          <w:sz w:val="28"/>
          <w:szCs w:val="28"/>
        </w:rPr>
        <w:t>2.1.5其他要求</w:t>
      </w:r>
      <w:bookmarkEnd w:id="17"/>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根据各投标人拟投入本项目技术人员定位、岗位职责、合理。</w:t>
      </w:r>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投标人拟投入本项目技术人员资质、专业程度、工作经验。</w:t>
      </w:r>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项目总监、项目经理的工作年限、类似项目管理经验丰富。</w:t>
      </w:r>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投标人拟投入的高级、中级技术人员的数量、比例及稳定性情况。</w:t>
      </w:r>
    </w:p>
    <w:p>
      <w:pPr>
        <w:pStyle w:val="92"/>
        <w:keepNext w:val="0"/>
        <w:spacing w:before="0" w:after="0" w:line="360" w:lineRule="auto"/>
        <w:rPr>
          <w:rFonts w:ascii="仿宋_GB2312" w:hAnsi="仿宋_GB2312" w:eastAsia="仿宋_GB2312" w:cs="仿宋_GB2312"/>
          <w:b/>
          <w:bCs/>
          <w:sz w:val="28"/>
          <w:szCs w:val="28"/>
        </w:rPr>
      </w:pPr>
      <w:bookmarkStart w:id="18" w:name="_Toc256000014"/>
      <w:r>
        <w:rPr>
          <w:rFonts w:ascii="仿宋_GB2312" w:hAnsi="仿宋_GB2312" w:eastAsia="仿宋_GB2312" w:cs="仿宋_GB2312"/>
          <w:i w:val="0"/>
          <w:iCs w:val="0"/>
        </w:rPr>
        <w:t>2.2技术部分投标/响应内容</w:t>
      </w:r>
      <w:bookmarkEnd w:id="18"/>
    </w:p>
    <w:p>
      <w:pPr>
        <w:pStyle w:val="93"/>
        <w:keepNext w:val="0"/>
        <w:spacing w:before="0" w:after="0" w:line="360" w:lineRule="auto"/>
        <w:rPr>
          <w:rFonts w:ascii="仿宋_GB2312" w:hAnsi="仿宋_GB2312" w:eastAsia="仿宋_GB2312" w:cs="仿宋_GB2312"/>
          <w:b/>
          <w:bCs/>
          <w:sz w:val="28"/>
          <w:szCs w:val="28"/>
        </w:rPr>
      </w:pPr>
      <w:bookmarkStart w:id="19" w:name="_Toc256000015"/>
      <w:r>
        <w:rPr>
          <w:rFonts w:ascii="仿宋_GB2312" w:hAnsi="仿宋_GB2312" w:eastAsia="仿宋_GB2312" w:cs="仿宋_GB2312"/>
          <w:sz w:val="28"/>
          <w:szCs w:val="28"/>
        </w:rPr>
        <w:t>2.2.1技术投标/响应总要求</w:t>
      </w:r>
      <w:bookmarkEnd w:id="19"/>
    </w:p>
    <w:p>
      <w:pPr>
        <w:pStyle w:val="94"/>
        <w:spacing w:before="0" w:after="0" w:line="360" w:lineRule="auto"/>
        <w:ind w:left="0" w:right="0" w:firstLine="640"/>
        <w:jc w:val="both"/>
        <w:rPr>
          <w:rFonts w:ascii="Calibri" w:hAnsi="Calibri" w:eastAsia="Calibri" w:cs="Calibri"/>
          <w:sz w:val="32"/>
          <w:szCs w:val="32"/>
        </w:rPr>
      </w:pPr>
      <w:r>
        <w:rPr>
          <w:rFonts w:ascii="仿宋_GB2312" w:hAnsi="仿宋_GB2312" w:eastAsia="仿宋_GB2312" w:cs="仿宋_GB2312"/>
          <w:sz w:val="32"/>
          <w:szCs w:val="32"/>
        </w:rPr>
        <w:t>（</w:t>
      </w:r>
      <w:r>
        <w:rPr>
          <w:rFonts w:ascii="Calibri" w:hAnsi="Calibri" w:eastAsia="Calibri" w:cs="Calibri"/>
          <w:sz w:val="32"/>
          <w:szCs w:val="32"/>
        </w:rPr>
        <w:t>1</w:t>
      </w:r>
      <w:r>
        <w:rPr>
          <w:rFonts w:ascii="仿宋_GB2312" w:hAnsi="仿宋_GB2312" w:eastAsia="仿宋_GB2312" w:cs="仿宋_GB2312"/>
          <w:sz w:val="32"/>
          <w:szCs w:val="32"/>
        </w:rPr>
        <w:t>）投标人应在满足或高于全部技术要求的基础上进行报价，投标总价格应包含各服务项目网络集成服务、相关设备拆除与恢复、网络集成所需线材等交钥匙工程。</w:t>
      </w:r>
    </w:p>
    <w:p>
      <w:pPr>
        <w:pStyle w:val="94"/>
        <w:spacing w:before="0" w:after="0" w:line="360" w:lineRule="auto"/>
        <w:ind w:left="0" w:right="0" w:firstLine="640"/>
        <w:jc w:val="both"/>
        <w:rPr>
          <w:rFonts w:ascii="Calibri" w:hAnsi="Calibri" w:eastAsia="Calibri" w:cs="Calibri"/>
          <w:sz w:val="32"/>
          <w:szCs w:val="32"/>
        </w:rPr>
      </w:pPr>
      <w:r>
        <w:rPr>
          <w:rFonts w:ascii="仿宋_GB2312" w:hAnsi="仿宋_GB2312" w:eastAsia="仿宋_GB2312" w:cs="仿宋_GB2312"/>
          <w:sz w:val="32"/>
          <w:szCs w:val="32"/>
        </w:rPr>
        <w:t>（</w:t>
      </w:r>
      <w:r>
        <w:rPr>
          <w:rFonts w:ascii="Calibri" w:hAnsi="Calibri" w:eastAsia="Calibri" w:cs="Calibri"/>
          <w:sz w:val="32"/>
          <w:szCs w:val="32"/>
        </w:rPr>
        <w:t>2</w:t>
      </w:r>
      <w:r>
        <w:rPr>
          <w:rFonts w:ascii="仿宋_GB2312" w:hAnsi="仿宋_GB2312" w:eastAsia="仿宋_GB2312" w:cs="仿宋_GB2312"/>
          <w:sz w:val="32"/>
          <w:szCs w:val="32"/>
        </w:rPr>
        <w:t>）本项目只针对各功能给出相关技术要求，本项目为交钥匙工程，不再另行追加，如仍有未提及处，供方必须列出以保证各个功能齐全、稳定运行，辅助材料以及漏项部分由投标单位添加补充，且这部分价格应该包含在报价中，不得另行加价。</w:t>
      </w:r>
    </w:p>
    <w:p>
      <w:pPr>
        <w:pStyle w:val="93"/>
        <w:keepNext w:val="0"/>
        <w:spacing w:before="0" w:after="0" w:line="360" w:lineRule="auto"/>
        <w:rPr>
          <w:rFonts w:ascii="仿宋_GB2312" w:hAnsi="仿宋_GB2312" w:eastAsia="仿宋_GB2312" w:cs="仿宋_GB2312"/>
          <w:b/>
          <w:bCs/>
          <w:sz w:val="28"/>
          <w:szCs w:val="28"/>
        </w:rPr>
      </w:pPr>
      <w:bookmarkStart w:id="20" w:name="_Toc256000016"/>
      <w:r>
        <w:rPr>
          <w:rFonts w:ascii="仿宋_GB2312" w:hAnsi="仿宋_GB2312" w:eastAsia="仿宋_GB2312" w:cs="仿宋_GB2312"/>
          <w:sz w:val="28"/>
          <w:szCs w:val="28"/>
        </w:rPr>
        <w:t>2.2.2投标/响应方案要求</w:t>
      </w:r>
      <w:bookmarkEnd w:id="20"/>
    </w:p>
    <w:p>
      <w:pPr>
        <w:pStyle w:val="21"/>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以下相关方案，若作为评审因素，则投标人应在满足★关键指标项要求的前提下，根据项目特点和采购需求，制定更为完整、详细、可操作性强的方案。</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b w:val="0"/>
          <w:bCs w:val="0"/>
          <w:color w:val="000000"/>
          <w:sz w:val="28"/>
          <w:szCs w:val="28"/>
        </w:rPr>
        <w:t>应提供管理实施方案、应急处置方案、保密方案、验收方案、售后服务方案等内容。</w:t>
      </w:r>
    </w:p>
    <w:p>
      <w:pPr>
        <w:pStyle w:val="91"/>
        <w:keepNext w:val="0"/>
        <w:spacing w:before="0" w:after="0" w:line="360" w:lineRule="auto"/>
        <w:jc w:val="center"/>
        <w:rPr>
          <w:rFonts w:ascii="仿宋_GB2312" w:hAnsi="仿宋_GB2312" w:eastAsia="仿宋_GB2312" w:cs="仿宋_GB2312"/>
          <w:b/>
          <w:bCs/>
          <w:sz w:val="32"/>
          <w:szCs w:val="32"/>
        </w:rPr>
      </w:pPr>
      <w:bookmarkStart w:id="21" w:name="_Toc256000017"/>
      <w:r>
        <w:rPr>
          <w:rFonts w:ascii="仿宋_GB2312" w:hAnsi="仿宋_GB2312" w:eastAsia="仿宋_GB2312" w:cs="仿宋_GB2312"/>
          <w:kern w:val="36"/>
        </w:rPr>
        <w:t>3项目需求</w:t>
      </w:r>
      <w:bookmarkEnd w:id="21"/>
    </w:p>
    <w:p>
      <w:pPr>
        <w:pStyle w:val="92"/>
        <w:keepNext w:val="0"/>
        <w:spacing w:before="0" w:after="0" w:line="360" w:lineRule="auto"/>
        <w:rPr>
          <w:rFonts w:ascii="仿宋_GB2312" w:hAnsi="仿宋_GB2312" w:eastAsia="仿宋_GB2312" w:cs="仿宋_GB2312"/>
          <w:b/>
          <w:bCs/>
          <w:sz w:val="28"/>
          <w:szCs w:val="28"/>
        </w:rPr>
      </w:pPr>
      <w:bookmarkStart w:id="22" w:name="_Toc256000018"/>
      <w:r>
        <w:rPr>
          <w:rFonts w:ascii="仿宋_GB2312" w:hAnsi="仿宋_GB2312" w:eastAsia="仿宋_GB2312" w:cs="仿宋_GB2312"/>
          <w:i w:val="0"/>
          <w:iCs w:val="0"/>
        </w:rPr>
        <w:t>3.1总体要求</w:t>
      </w:r>
      <w:bookmarkEnd w:id="22"/>
    </w:p>
    <w:p>
      <w:pPr>
        <w:pStyle w:val="94"/>
        <w:spacing w:before="0" w:after="0" w:line="360" w:lineRule="auto"/>
        <w:ind w:firstLine="640"/>
        <w:rPr>
          <w:rFonts w:ascii="Times New Roman" w:hAnsi="Times New Roman" w:eastAsia="Times New Roman" w:cs="Times New Roman"/>
        </w:rPr>
      </w:pPr>
      <w:r>
        <w:rPr>
          <w:rFonts w:ascii="仿宋_GB2312" w:hAnsi="仿宋_GB2312" w:eastAsia="仿宋_GB2312" w:cs="仿宋_GB2312"/>
          <w:sz w:val="32"/>
          <w:szCs w:val="32"/>
        </w:rPr>
        <w:t>（</w:t>
      </w:r>
      <w:r>
        <w:rPr>
          <w:rFonts w:ascii="Calibri" w:hAnsi="Calibri" w:eastAsia="Calibri" w:cs="Calibri"/>
          <w:sz w:val="32"/>
          <w:szCs w:val="32"/>
        </w:rPr>
        <w:t>1</w:t>
      </w:r>
      <w:r>
        <w:rPr>
          <w:rFonts w:ascii="仿宋_GB2312" w:hAnsi="仿宋_GB2312" w:eastAsia="仿宋_GB2312" w:cs="仿宋_GB2312"/>
          <w:sz w:val="32"/>
          <w:szCs w:val="32"/>
        </w:rPr>
        <w:t>）投标人应在满足或高于全部技术要求的基础上进行报价，投标总价格应包含各服务项目网络集成服务、相关设备拆除与恢复、网络集成所需线材等交钥匙工程。</w:t>
      </w:r>
    </w:p>
    <w:p>
      <w:pPr>
        <w:pStyle w:val="94"/>
        <w:spacing w:before="0" w:after="0" w:line="360" w:lineRule="auto"/>
        <w:ind w:firstLine="640"/>
        <w:rPr>
          <w:rFonts w:ascii="Times New Roman" w:hAnsi="Times New Roman" w:eastAsia="Times New Roman" w:cs="Times New Roman"/>
        </w:rPr>
      </w:pPr>
      <w:r>
        <w:rPr>
          <w:rFonts w:ascii="仿宋_GB2312" w:hAnsi="仿宋_GB2312" w:eastAsia="仿宋_GB2312" w:cs="仿宋_GB2312"/>
          <w:sz w:val="32"/>
          <w:szCs w:val="32"/>
        </w:rPr>
        <w:t>（</w:t>
      </w:r>
      <w:r>
        <w:rPr>
          <w:rFonts w:ascii="Calibri" w:hAnsi="Calibri" w:eastAsia="Calibri" w:cs="Calibri"/>
          <w:sz w:val="32"/>
          <w:szCs w:val="32"/>
        </w:rPr>
        <w:t>2</w:t>
      </w:r>
      <w:r>
        <w:rPr>
          <w:rFonts w:ascii="仿宋_GB2312" w:hAnsi="仿宋_GB2312" w:eastAsia="仿宋_GB2312" w:cs="仿宋_GB2312"/>
          <w:sz w:val="32"/>
          <w:szCs w:val="32"/>
        </w:rPr>
        <w:t>）本项目只针对各功能给出相关技术要求，本项目为交钥匙工程，不再另行追加，如仍有未提及处，供方必须列出以保证各个功能齐全、稳定运行，辅助材料以及漏项部分由投标单位添加补充，且这部分价格应该包含在报价中，不得另行加价。</w:t>
      </w:r>
    </w:p>
    <w:p>
      <w:pPr>
        <w:pStyle w:val="92"/>
        <w:keepNext w:val="0"/>
        <w:spacing w:before="0" w:after="0" w:line="360" w:lineRule="auto"/>
        <w:rPr>
          <w:rFonts w:ascii="仿宋_GB2312" w:hAnsi="仿宋_GB2312" w:eastAsia="仿宋_GB2312" w:cs="仿宋_GB2312"/>
          <w:b/>
          <w:bCs/>
          <w:sz w:val="28"/>
          <w:szCs w:val="28"/>
        </w:rPr>
      </w:pPr>
      <w:bookmarkStart w:id="23" w:name="_Toc256000019"/>
      <w:r>
        <w:rPr>
          <w:rFonts w:ascii="仿宋_GB2312" w:hAnsi="仿宋_GB2312" w:eastAsia="仿宋_GB2312" w:cs="仿宋_GB2312"/>
          <w:i w:val="0"/>
          <w:iCs w:val="0"/>
        </w:rPr>
        <w:t>3.2服务内容和要求</w:t>
      </w:r>
      <w:bookmarkEnd w:id="23"/>
    </w:p>
    <w:p>
      <w:pPr>
        <w:pStyle w:val="21"/>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采购文件（技术部分）中有标注★号的，为必备服务要求，必须满足，如未作出响应，将导致响应无效；#为重要服务内容、△为一般服务内容。</w:t>
      </w:r>
    </w:p>
    <w:p>
      <w:pPr>
        <w:pStyle w:val="93"/>
        <w:keepNext w:val="0"/>
        <w:spacing w:before="0" w:after="0" w:line="360" w:lineRule="auto"/>
        <w:rPr>
          <w:rFonts w:ascii="仿宋_GB2312" w:hAnsi="仿宋_GB2312" w:eastAsia="仿宋_GB2312" w:cs="仿宋_GB2312"/>
          <w:b/>
          <w:bCs/>
          <w:sz w:val="28"/>
          <w:szCs w:val="28"/>
        </w:rPr>
      </w:pPr>
      <w:bookmarkStart w:id="24" w:name="_Toc256000020"/>
      <w:r>
        <w:rPr>
          <w:rFonts w:ascii="仿宋_GB2312" w:hAnsi="仿宋_GB2312" w:eastAsia="仿宋_GB2312" w:cs="仿宋_GB2312"/>
          <w:sz w:val="28"/>
          <w:szCs w:val="28"/>
        </w:rPr>
        <w:t>3.2.1技术和服务客观指标</w:t>
      </w:r>
      <w:bookmarkEnd w:id="24"/>
    </w:p>
    <w:p>
      <w:pPr>
        <w:pStyle w:val="95"/>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rPr>
        <w:t>3.2.1.1服务1</w:t>
      </w:r>
    </w:p>
    <w:tbl>
      <w:tblPr>
        <w:tblStyle w:val="33"/>
        <w:tblW w:w="5000" w:type="pct"/>
        <w:tblInd w:w="30" w:type="dxa"/>
        <w:tblLayout w:type="autofit"/>
        <w:tblCellMar>
          <w:top w:w="15" w:type="dxa"/>
          <w:left w:w="15" w:type="dxa"/>
          <w:bottom w:w="15" w:type="dxa"/>
          <w:right w:w="15" w:type="dxa"/>
        </w:tblCellMar>
      </w:tblPr>
      <w:tblGrid>
        <w:gridCol w:w="907"/>
        <w:gridCol w:w="1814"/>
        <w:gridCol w:w="1814"/>
        <w:gridCol w:w="1814"/>
        <w:gridCol w:w="1814"/>
        <w:gridCol w:w="907"/>
      </w:tblGrid>
      <w:tr>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1"/>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1"/>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指标种类</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1"/>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指标名称</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1"/>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指标内容</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1"/>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重要性</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1"/>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是否需要证明材料</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时间要求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在保证各时间节点前提下，由专业的网络集成人员完成各项工作。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检测要求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临时办公区网络检测应对面板接口同步标识，区分内、外网线路，检测结束后应出具线路检测报告，并以此为依据设计线路整改实施方案。</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线路铺设要求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临时办公区域临时网络线路应尽量暗线铺设，无法暗线铺设位置线路应保持在不影响行人通行的前提下整齐美观。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线路铺设要求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临时办公区办公室内临时线路应整齐可控、内外网线路应做好标志以便于区分。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原有线路标识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更换南湖大路机柜前，对原有线路时行标识，区分内、外网络，以不同颜色粘贴物方式进行线路标识。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机柜线路铺设</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南湖大路机柜内线路应整齐美观，便于后期维修、维护工作。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机柜跳线架安装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南湖大路机柜更换跳线架应按照内、外网络划分跳线架区域并做好标志。</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机柜跳线图纸</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南湖大路弱电井维修完成后应出具机柜跳线图以便于后期维修、维护工作。</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机柜线路检测</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南湖大路弱电井维修完成后需进行线路检测，保证线路质量。</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LED显示支持设备拆除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LED显示支持设备（后台设备）应记录原始安装方案，拍摄原始安装图，设备拆除后装箱（纸板箱）保存，设备与纸箱间采用泡沫板间隔。</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LED线缆拆除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LED显示模块后的电源模块、连接线缆（不包含主供电电缆）均需拆除后装箱保存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LED显示模块拆除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LED显示模块系易碎品，拆除需轻拿轻放，拆除后装箱（纸板箱）保存，包装采用标准LED模块纸箱，LED板间、底部采用气泡膜或泡沫间隔。</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LED显示设备恢复</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LED显示支持设备按照原始安装图进行恢复安装，LED显示屏按照原箱体包装位置进行恢复。</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14</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LED显示屏边条</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LED显示屏边条拆除过程中无法保存需重新铺设边条。</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15</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LED钢梁恢复</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LED显示屏支撑钢梁可能存在破损，如出现破损需按照LED安装标准恢复已破损钢梁。</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16</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其它设备拆除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其它设备拆除应记录原始安装方案，拍摄原始安装图，拆除后装箱（纸板箱）保存，设备与纸箱间采用泡沫板间隔。</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17</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其它设备线缆拆除</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其它设备间连接线缆拆除后保存，装箱保存。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18</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包装箱体标识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包装箱体上以明显标志注明箱内物品原位置、物品数量、物品名称（如主楼15楼LED板10块）。</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19</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其它设备恢复</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其它设备恢复与调试应按照包装箱体标志位置，按照原始安装图进行恢复安装。</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20</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设备调试</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所有设备安装完成后需进行设备调试，需达到拆除前同样功能。</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一、二楼运维大厅迁出</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一、二楼迁出：主要包括南湖大路办公区一、二楼摄像头拆除、临时办公地点网络铺设（按照每卡位1内网1外网进行网络设计，采用6类网线进行线路铺设，楼道内尽量采用暗线方式布线，室内线路尽量整洁不影响人员走动）、临时办公地点摄像头布设与调试（按照运维大厅要求进行点位设置、按照运维大厅要求进行点位名称设置）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一、二楼运维大厅迁回</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一二楼迁回：主要包括临时办公地点摄像头拆除、固定办公地点网络铺设（按照每卡位1内网1外网进行网络设计，采用6类网线进行线路铺设，楼道内采用暗线方式布线，室内线路采用现运维大厅方式铺设）、固定办公地点摄像头布设与调试（按照运维大厅要求进行点位设置、按照运维大厅要求进行点位名称设置）等。</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23</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实施要求</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办公室内线路铺设</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搬回南湖大路办公区后，南湖大路办公室内线路应整齐可控、内外网线路应做好标志以便于区分。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bl>
    <w:p>
      <w:pPr>
        <w:pStyle w:val="93"/>
        <w:keepNext w:val="0"/>
        <w:spacing w:before="0" w:after="0" w:line="360" w:lineRule="auto"/>
        <w:rPr>
          <w:rFonts w:ascii="仿宋_GB2312" w:hAnsi="仿宋_GB2312" w:eastAsia="仿宋_GB2312" w:cs="仿宋_GB2312"/>
          <w:b/>
          <w:bCs/>
          <w:sz w:val="28"/>
          <w:szCs w:val="28"/>
        </w:rPr>
      </w:pPr>
      <w:bookmarkStart w:id="25" w:name="_Toc256000021"/>
      <w:r>
        <w:rPr>
          <w:rFonts w:ascii="仿宋_GB2312" w:hAnsi="仿宋_GB2312" w:eastAsia="仿宋_GB2312" w:cs="仿宋_GB2312"/>
          <w:sz w:val="28"/>
          <w:szCs w:val="28"/>
        </w:rPr>
        <w:t>3.2.2技术和服务其他要求</w:t>
      </w:r>
      <w:bookmarkEnd w:id="25"/>
    </w:p>
    <w:p>
      <w:pPr>
        <w:pStyle w:val="92"/>
        <w:keepNext w:val="0"/>
        <w:spacing w:before="0" w:after="0" w:line="360" w:lineRule="auto"/>
        <w:rPr>
          <w:rFonts w:ascii="Times New Roman" w:hAnsi="Times New Roman" w:eastAsia="Times New Roman" w:cs="Times New Roman"/>
          <w:b/>
          <w:bCs/>
          <w:sz w:val="36"/>
          <w:szCs w:val="36"/>
        </w:rPr>
      </w:pPr>
      <w:bookmarkStart w:id="26" w:name="_Toc256000022"/>
      <w:r>
        <w:rPr>
          <w:rFonts w:ascii="宋体" w:hAnsi="宋体" w:eastAsia="宋体" w:cs="宋体"/>
          <w:i w:val="0"/>
          <w:iCs w:val="0"/>
          <w:sz w:val="32"/>
          <w:szCs w:val="32"/>
        </w:rPr>
        <w:t xml:space="preserve">3.2.2.1. </w:t>
      </w:r>
      <w:r>
        <w:rPr>
          <w:rFonts w:ascii="黑体" w:hAnsi="黑体" w:eastAsia="黑体" w:cs="黑体"/>
          <w:i w:val="0"/>
          <w:iCs w:val="0"/>
          <w:sz w:val="32"/>
          <w:szCs w:val="32"/>
        </w:rPr>
        <w:t>临时办公区网络集成项目</w:t>
      </w:r>
      <w:bookmarkEnd w:id="26"/>
    </w:p>
    <w:tbl>
      <w:tblPr>
        <w:tblStyle w:val="96"/>
        <w:tblW w:w="9686" w:type="dxa"/>
        <w:tblInd w:w="221" w:type="dxa"/>
        <w:tblLayout w:type="autofit"/>
        <w:tblCellMar>
          <w:top w:w="15" w:type="dxa"/>
          <w:left w:w="15" w:type="dxa"/>
          <w:bottom w:w="15" w:type="dxa"/>
          <w:right w:w="15" w:type="dxa"/>
        </w:tblCellMar>
      </w:tblPr>
      <w:tblGrid>
        <w:gridCol w:w="646"/>
        <w:gridCol w:w="4103"/>
        <w:gridCol w:w="1265"/>
        <w:gridCol w:w="1231"/>
        <w:gridCol w:w="1394"/>
        <w:gridCol w:w="1047"/>
      </w:tblGrid>
      <w:tr>
        <w:tblPrEx>
          <w:tblCellMar>
            <w:top w:w="15" w:type="dxa"/>
            <w:left w:w="15" w:type="dxa"/>
            <w:bottom w:w="15" w:type="dxa"/>
            <w:right w:w="15" w:type="dxa"/>
          </w:tblCellMar>
        </w:tblPrEx>
        <w:trPr>
          <w:trHeight w:val="555" w:hRule="atLeast"/>
        </w:trPr>
        <w:tc>
          <w:tcPr>
            <w:tcW w:w="692" w:type="dxa"/>
            <w:tcBorders>
              <w:top w:val="single" w:color="000000" w:sz="8" w:space="0"/>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 </w:t>
            </w:r>
          </w:p>
        </w:tc>
        <w:tc>
          <w:tcPr>
            <w:tcW w:w="5007" w:type="dxa"/>
            <w:tcBorders>
              <w:top w:val="single" w:color="000000" w:sz="8" w:space="0"/>
              <w:bottom w:val="single" w:color="000000" w:sz="8" w:space="0"/>
              <w:right w:val="single" w:color="000000" w:sz="8" w:space="0"/>
            </w:tcBorders>
            <w:noWrap w:val="0"/>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项目</w:t>
            </w:r>
          </w:p>
        </w:tc>
        <w:tc>
          <w:tcPr>
            <w:tcW w:w="1317" w:type="dxa"/>
            <w:tcBorders>
              <w:top w:val="single" w:color="000000" w:sz="8" w:space="0"/>
              <w:bottom w:val="single" w:color="000000" w:sz="8" w:space="0"/>
              <w:right w:val="single" w:color="000000" w:sz="8" w:space="0"/>
            </w:tcBorders>
            <w:noWrap w:val="0"/>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单价（最高限价）（元）</w:t>
            </w:r>
          </w:p>
        </w:tc>
        <w:tc>
          <w:tcPr>
            <w:tcW w:w="1369" w:type="dxa"/>
            <w:tcBorders>
              <w:top w:val="single" w:color="000000" w:sz="8" w:space="0"/>
              <w:bottom w:val="single" w:color="000000" w:sz="8" w:space="0"/>
              <w:right w:val="single" w:color="000000" w:sz="8" w:space="0"/>
            </w:tcBorders>
            <w:noWrap w:val="0"/>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数量</w:t>
            </w:r>
          </w:p>
        </w:tc>
        <w:tc>
          <w:tcPr>
            <w:tcW w:w="1513" w:type="dxa"/>
            <w:tcBorders>
              <w:top w:val="single" w:color="000000" w:sz="8" w:space="0"/>
              <w:bottom w:val="single" w:color="000000" w:sz="8" w:space="0"/>
            </w:tcBorders>
            <w:noWrap w:val="0"/>
            <w:tcMar>
              <w:top w:w="0" w:type="dxa"/>
              <w:left w:w="113" w:type="dxa"/>
              <w:bottom w:w="0" w:type="dxa"/>
              <w:right w:w="113"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金额（元）</w:t>
            </w:r>
          </w:p>
        </w:tc>
        <w:tc>
          <w:tcPr>
            <w:tcW w:w="1199" w:type="dxa"/>
            <w:tcBorders>
              <w:top w:val="single" w:color="000000" w:sz="8" w:space="0"/>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数量是否变动</w:t>
            </w:r>
          </w:p>
        </w:tc>
      </w:tr>
      <w:tr>
        <w:tblPrEx>
          <w:tblCellMar>
            <w:top w:w="15" w:type="dxa"/>
            <w:left w:w="15" w:type="dxa"/>
            <w:bottom w:w="15" w:type="dxa"/>
            <w:right w:w="15" w:type="dxa"/>
          </w:tblCellMar>
        </w:tblPrEx>
        <w:trPr>
          <w:trHeight w:val="315" w:hRule="atLeast"/>
        </w:trPr>
        <w:tc>
          <w:tcPr>
            <w:tcW w:w="692" w:type="dxa"/>
            <w:vMerge w:val="restart"/>
            <w:tcBorders>
              <w:left w:val="single" w:color="000000" w:sz="8" w:space="0"/>
              <w:bottom w:val="nil"/>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临时办公区网络布线</w:t>
            </w:r>
          </w:p>
        </w:tc>
        <w:tc>
          <w:tcPr>
            <w:tcW w:w="500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光纤</w:t>
            </w:r>
          </w:p>
        </w:tc>
        <w:tc>
          <w:tcPr>
            <w:tcW w:w="131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14.5</w:t>
            </w:r>
          </w:p>
        </w:tc>
        <w:tc>
          <w:tcPr>
            <w:tcW w:w="1369"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500米</w:t>
            </w:r>
          </w:p>
        </w:tc>
        <w:tc>
          <w:tcPr>
            <w:tcW w:w="1513" w:type="dxa"/>
            <w:tcBorders>
              <w:bottom w:val="single" w:color="000000" w:sz="8" w:space="0"/>
            </w:tcBorders>
            <w:noWrap w:val="0"/>
            <w:tcMar>
              <w:top w:w="0" w:type="dxa"/>
              <w:left w:w="113" w:type="dxa"/>
              <w:bottom w:w="0" w:type="dxa"/>
              <w:right w:w="113"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7250</w:t>
            </w:r>
          </w:p>
        </w:tc>
        <w:tc>
          <w:tcPr>
            <w:tcW w:w="1199"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是</w:t>
            </w:r>
          </w:p>
        </w:tc>
      </w:tr>
      <w:tr>
        <w:tblPrEx>
          <w:tblCellMar>
            <w:top w:w="15" w:type="dxa"/>
            <w:left w:w="15" w:type="dxa"/>
            <w:bottom w:w="15" w:type="dxa"/>
            <w:right w:w="15" w:type="dxa"/>
          </w:tblCellMar>
        </w:tblPrEx>
        <w:trPr>
          <w:trHeight w:val="300" w:hRule="atLeast"/>
        </w:trPr>
        <w:tc>
          <w:tcPr>
            <w:vMerge w:val="continue"/>
            <w:tcBorders>
              <w:left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W w:w="500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光纤托盘</w:t>
            </w:r>
          </w:p>
        </w:tc>
        <w:tc>
          <w:tcPr>
            <w:tcW w:w="131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275</w:t>
            </w:r>
          </w:p>
        </w:tc>
        <w:tc>
          <w:tcPr>
            <w:tcW w:w="1369"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7个</w:t>
            </w:r>
          </w:p>
        </w:tc>
        <w:tc>
          <w:tcPr>
            <w:tcW w:w="1513" w:type="dxa"/>
            <w:tcBorders>
              <w:bottom w:val="single" w:color="000000" w:sz="8" w:space="0"/>
            </w:tcBorders>
            <w:noWrap w:val="0"/>
            <w:tcMar>
              <w:top w:w="0" w:type="dxa"/>
              <w:left w:w="113" w:type="dxa"/>
              <w:bottom w:w="0" w:type="dxa"/>
              <w:right w:w="113"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1925</w:t>
            </w:r>
          </w:p>
        </w:tc>
        <w:tc>
          <w:tcPr>
            <w:tcW w:w="1199"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是</w:t>
            </w:r>
          </w:p>
        </w:tc>
      </w:tr>
      <w:tr>
        <w:tblPrEx>
          <w:tblCellMar>
            <w:top w:w="15" w:type="dxa"/>
            <w:left w:w="15" w:type="dxa"/>
            <w:bottom w:w="15" w:type="dxa"/>
            <w:right w:w="15" w:type="dxa"/>
          </w:tblCellMar>
        </w:tblPrEx>
        <w:trPr>
          <w:trHeight w:val="300" w:hRule="atLeast"/>
        </w:trPr>
        <w:tc>
          <w:tcPr>
            <w:vMerge w:val="continue"/>
            <w:tcBorders>
              <w:left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W w:w="500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光纤跳线</w:t>
            </w:r>
          </w:p>
        </w:tc>
        <w:tc>
          <w:tcPr>
            <w:tcW w:w="131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49</w:t>
            </w:r>
          </w:p>
        </w:tc>
        <w:tc>
          <w:tcPr>
            <w:tcW w:w="1369"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20对</w:t>
            </w:r>
          </w:p>
        </w:tc>
        <w:tc>
          <w:tcPr>
            <w:tcW w:w="1513" w:type="dxa"/>
            <w:tcBorders>
              <w:bottom w:val="single" w:color="000000" w:sz="8" w:space="0"/>
            </w:tcBorders>
            <w:noWrap w:val="0"/>
            <w:tcMar>
              <w:top w:w="0" w:type="dxa"/>
              <w:left w:w="113" w:type="dxa"/>
              <w:bottom w:w="0" w:type="dxa"/>
              <w:right w:w="113"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980</w:t>
            </w:r>
          </w:p>
        </w:tc>
        <w:tc>
          <w:tcPr>
            <w:tcW w:w="1199"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是</w:t>
            </w:r>
          </w:p>
        </w:tc>
      </w:tr>
      <w:tr>
        <w:tblPrEx>
          <w:tblCellMar>
            <w:top w:w="15" w:type="dxa"/>
            <w:left w:w="15" w:type="dxa"/>
            <w:bottom w:w="15" w:type="dxa"/>
            <w:right w:w="15" w:type="dxa"/>
          </w:tblCellMar>
        </w:tblPrEx>
        <w:trPr>
          <w:trHeight w:val="300" w:hRule="atLeast"/>
        </w:trPr>
        <w:tc>
          <w:tcPr>
            <w:vMerge w:val="continue"/>
            <w:tcBorders>
              <w:left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W w:w="500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网络面板套装</w:t>
            </w:r>
          </w:p>
        </w:tc>
        <w:tc>
          <w:tcPr>
            <w:tcW w:w="131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50</w:t>
            </w:r>
          </w:p>
        </w:tc>
        <w:tc>
          <w:tcPr>
            <w:tcW w:w="1369"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100套</w:t>
            </w:r>
          </w:p>
        </w:tc>
        <w:tc>
          <w:tcPr>
            <w:tcW w:w="1513" w:type="dxa"/>
            <w:tcBorders>
              <w:bottom w:val="single" w:color="000000" w:sz="8" w:space="0"/>
            </w:tcBorders>
            <w:noWrap w:val="0"/>
            <w:tcMar>
              <w:top w:w="0" w:type="dxa"/>
              <w:left w:w="113" w:type="dxa"/>
              <w:bottom w:w="0" w:type="dxa"/>
              <w:right w:w="113"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5000</w:t>
            </w:r>
          </w:p>
        </w:tc>
        <w:tc>
          <w:tcPr>
            <w:tcW w:w="1199"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是</w:t>
            </w:r>
          </w:p>
        </w:tc>
      </w:tr>
      <w:tr>
        <w:tblPrEx>
          <w:tblCellMar>
            <w:top w:w="15" w:type="dxa"/>
            <w:left w:w="15" w:type="dxa"/>
            <w:bottom w:w="15" w:type="dxa"/>
            <w:right w:w="15" w:type="dxa"/>
          </w:tblCellMar>
        </w:tblPrEx>
        <w:trPr>
          <w:trHeight w:val="300" w:hRule="atLeast"/>
        </w:trPr>
        <w:tc>
          <w:tcPr>
            <w:vMerge w:val="continue"/>
            <w:tcBorders>
              <w:left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W w:w="500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网络跳线（3米机柜专用）</w:t>
            </w:r>
          </w:p>
        </w:tc>
        <w:tc>
          <w:tcPr>
            <w:tcW w:w="131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10.74</w:t>
            </w:r>
          </w:p>
        </w:tc>
        <w:tc>
          <w:tcPr>
            <w:tcW w:w="1369"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1200条</w:t>
            </w:r>
          </w:p>
        </w:tc>
        <w:tc>
          <w:tcPr>
            <w:tcW w:w="1513" w:type="dxa"/>
            <w:tcBorders>
              <w:bottom w:val="single" w:color="000000" w:sz="8" w:space="0"/>
            </w:tcBorders>
            <w:noWrap w:val="0"/>
            <w:tcMar>
              <w:top w:w="0" w:type="dxa"/>
              <w:left w:w="113" w:type="dxa"/>
              <w:bottom w:w="0" w:type="dxa"/>
              <w:right w:w="113"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12888</w:t>
            </w:r>
          </w:p>
        </w:tc>
        <w:tc>
          <w:tcPr>
            <w:tcW w:w="1199"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是</w:t>
            </w:r>
          </w:p>
        </w:tc>
      </w:tr>
      <w:tr>
        <w:tblPrEx>
          <w:tblCellMar>
            <w:top w:w="15" w:type="dxa"/>
            <w:left w:w="15" w:type="dxa"/>
            <w:bottom w:w="15" w:type="dxa"/>
            <w:right w:w="15" w:type="dxa"/>
          </w:tblCellMar>
        </w:tblPrEx>
        <w:trPr>
          <w:trHeight w:val="300" w:hRule="atLeast"/>
        </w:trPr>
        <w:tc>
          <w:tcPr>
            <w:vMerge w:val="continue"/>
            <w:tcBorders>
              <w:left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W w:w="500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网络跳线（5米）</w:t>
            </w:r>
          </w:p>
        </w:tc>
        <w:tc>
          <w:tcPr>
            <w:tcW w:w="131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27.76</w:t>
            </w:r>
          </w:p>
        </w:tc>
        <w:tc>
          <w:tcPr>
            <w:tcW w:w="1369"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2000条</w:t>
            </w:r>
          </w:p>
        </w:tc>
        <w:tc>
          <w:tcPr>
            <w:tcW w:w="1513" w:type="dxa"/>
            <w:tcBorders>
              <w:bottom w:val="single" w:color="000000" w:sz="8" w:space="0"/>
            </w:tcBorders>
            <w:noWrap w:val="0"/>
            <w:tcMar>
              <w:top w:w="0" w:type="dxa"/>
              <w:left w:w="113" w:type="dxa"/>
              <w:bottom w:w="0" w:type="dxa"/>
              <w:right w:w="113"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55520</w:t>
            </w:r>
          </w:p>
        </w:tc>
        <w:tc>
          <w:tcPr>
            <w:tcW w:w="1199"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是</w:t>
            </w:r>
          </w:p>
        </w:tc>
      </w:tr>
      <w:tr>
        <w:tblPrEx>
          <w:tblCellMar>
            <w:top w:w="15" w:type="dxa"/>
            <w:left w:w="15" w:type="dxa"/>
            <w:bottom w:w="15" w:type="dxa"/>
            <w:right w:w="15" w:type="dxa"/>
          </w:tblCellMar>
        </w:tblPrEx>
        <w:trPr>
          <w:trHeight w:val="300" w:hRule="atLeast"/>
        </w:trPr>
        <w:tc>
          <w:tcPr>
            <w:vMerge w:val="continue"/>
            <w:tcBorders>
              <w:left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W w:w="500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网络跳线（10米）</w:t>
            </w:r>
          </w:p>
        </w:tc>
        <w:tc>
          <w:tcPr>
            <w:tcW w:w="131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48.76</w:t>
            </w:r>
          </w:p>
        </w:tc>
        <w:tc>
          <w:tcPr>
            <w:tcW w:w="1369"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1000条</w:t>
            </w:r>
          </w:p>
        </w:tc>
        <w:tc>
          <w:tcPr>
            <w:tcW w:w="1513" w:type="dxa"/>
            <w:tcBorders>
              <w:bottom w:val="single" w:color="000000" w:sz="8" w:space="0"/>
            </w:tcBorders>
            <w:noWrap w:val="0"/>
            <w:tcMar>
              <w:top w:w="0" w:type="dxa"/>
              <w:left w:w="113" w:type="dxa"/>
              <w:bottom w:w="0" w:type="dxa"/>
              <w:right w:w="113"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48760</w:t>
            </w:r>
          </w:p>
        </w:tc>
        <w:tc>
          <w:tcPr>
            <w:tcW w:w="1199"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是</w:t>
            </w:r>
          </w:p>
        </w:tc>
      </w:tr>
      <w:tr>
        <w:tblPrEx>
          <w:tblCellMar>
            <w:top w:w="15" w:type="dxa"/>
            <w:left w:w="15" w:type="dxa"/>
            <w:bottom w:w="15" w:type="dxa"/>
            <w:right w:w="15" w:type="dxa"/>
          </w:tblCellMar>
        </w:tblPrEx>
        <w:trPr>
          <w:trHeight w:val="300" w:hRule="atLeast"/>
        </w:trPr>
        <w:tc>
          <w:tcPr>
            <w:vMerge w:val="continue"/>
            <w:tcBorders>
              <w:left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W w:w="500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网线（6类室内）</w:t>
            </w:r>
          </w:p>
        </w:tc>
        <w:tc>
          <w:tcPr>
            <w:tcW w:w="131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565</w:t>
            </w:r>
          </w:p>
        </w:tc>
        <w:tc>
          <w:tcPr>
            <w:tcW w:w="1369"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10箱</w:t>
            </w:r>
          </w:p>
        </w:tc>
        <w:tc>
          <w:tcPr>
            <w:tcW w:w="1513" w:type="dxa"/>
            <w:tcBorders>
              <w:bottom w:val="single" w:color="000000" w:sz="8" w:space="0"/>
            </w:tcBorders>
            <w:noWrap w:val="0"/>
            <w:tcMar>
              <w:top w:w="0" w:type="dxa"/>
              <w:left w:w="113" w:type="dxa"/>
              <w:bottom w:w="0" w:type="dxa"/>
              <w:right w:w="113"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5650</w:t>
            </w:r>
          </w:p>
        </w:tc>
        <w:tc>
          <w:tcPr>
            <w:tcW w:w="1199"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是</w:t>
            </w:r>
          </w:p>
        </w:tc>
      </w:tr>
      <w:tr>
        <w:tblPrEx>
          <w:tblCellMar>
            <w:top w:w="15" w:type="dxa"/>
            <w:left w:w="15" w:type="dxa"/>
            <w:bottom w:w="15" w:type="dxa"/>
            <w:right w:w="15" w:type="dxa"/>
          </w:tblCellMar>
        </w:tblPrEx>
        <w:trPr>
          <w:trHeight w:val="300" w:hRule="atLeast"/>
        </w:trPr>
        <w:tc>
          <w:tcPr>
            <w:vMerge w:val="continue"/>
            <w:tcBorders>
              <w:left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W w:w="500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8口交换机</w:t>
            </w:r>
          </w:p>
        </w:tc>
        <w:tc>
          <w:tcPr>
            <w:tcW w:w="131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124.353</w:t>
            </w:r>
          </w:p>
        </w:tc>
        <w:tc>
          <w:tcPr>
            <w:tcW w:w="1369"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260个</w:t>
            </w:r>
          </w:p>
        </w:tc>
        <w:tc>
          <w:tcPr>
            <w:tcW w:w="1513" w:type="dxa"/>
            <w:tcBorders>
              <w:bottom w:val="single" w:color="000000" w:sz="8" w:space="0"/>
            </w:tcBorders>
            <w:noWrap w:val="0"/>
            <w:tcMar>
              <w:top w:w="0" w:type="dxa"/>
              <w:left w:w="113" w:type="dxa"/>
              <w:bottom w:w="0" w:type="dxa"/>
              <w:right w:w="113"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32332</w:t>
            </w:r>
          </w:p>
        </w:tc>
        <w:tc>
          <w:tcPr>
            <w:tcW w:w="1199"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是</w:t>
            </w:r>
          </w:p>
        </w:tc>
      </w:tr>
      <w:tr>
        <w:tblPrEx>
          <w:tblCellMar>
            <w:top w:w="15" w:type="dxa"/>
            <w:left w:w="15" w:type="dxa"/>
            <w:bottom w:w="15" w:type="dxa"/>
            <w:right w:w="15" w:type="dxa"/>
          </w:tblCellMar>
        </w:tblPrEx>
        <w:trPr>
          <w:trHeight w:val="300" w:hRule="atLeast"/>
        </w:trPr>
        <w:tc>
          <w:tcPr>
            <w:vMerge w:val="continue"/>
            <w:tcBorders>
              <w:left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W w:w="500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光纤熔接</w:t>
            </w:r>
          </w:p>
        </w:tc>
        <w:tc>
          <w:tcPr>
            <w:tcW w:w="131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80</w:t>
            </w:r>
          </w:p>
        </w:tc>
        <w:tc>
          <w:tcPr>
            <w:tcW w:w="1369"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48点位</w:t>
            </w:r>
          </w:p>
        </w:tc>
        <w:tc>
          <w:tcPr>
            <w:tcW w:w="1513" w:type="dxa"/>
            <w:tcBorders>
              <w:bottom w:val="single" w:color="000000" w:sz="8" w:space="0"/>
            </w:tcBorders>
            <w:noWrap w:val="0"/>
            <w:tcMar>
              <w:top w:w="0" w:type="dxa"/>
              <w:left w:w="113" w:type="dxa"/>
              <w:bottom w:w="0" w:type="dxa"/>
              <w:right w:w="113"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3840</w:t>
            </w:r>
          </w:p>
        </w:tc>
        <w:tc>
          <w:tcPr>
            <w:tcW w:w="1199"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是</w:t>
            </w:r>
          </w:p>
        </w:tc>
      </w:tr>
      <w:tr>
        <w:tblPrEx>
          <w:tblCellMar>
            <w:top w:w="15" w:type="dxa"/>
            <w:left w:w="15" w:type="dxa"/>
            <w:bottom w:w="15" w:type="dxa"/>
            <w:right w:w="15" w:type="dxa"/>
          </w:tblCellMar>
        </w:tblPrEx>
        <w:trPr>
          <w:trHeight w:val="300" w:hRule="atLeast"/>
        </w:trPr>
        <w:tc>
          <w:tcPr>
            <w:vMerge w:val="continue"/>
            <w:tcBorders>
              <w:left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W w:w="500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直接人工：临时办公区楼宇线路测试、维修</w:t>
            </w:r>
          </w:p>
        </w:tc>
        <w:tc>
          <w:tcPr>
            <w:tcW w:w="131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480</w:t>
            </w:r>
          </w:p>
        </w:tc>
        <w:tc>
          <w:tcPr>
            <w:tcW w:w="1369"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180人天</w:t>
            </w:r>
          </w:p>
        </w:tc>
        <w:tc>
          <w:tcPr>
            <w:tcW w:w="1513" w:type="dxa"/>
            <w:tcBorders>
              <w:bottom w:val="single" w:color="000000" w:sz="8" w:space="0"/>
            </w:tcBorders>
            <w:noWrap w:val="0"/>
            <w:tcMar>
              <w:top w:w="0" w:type="dxa"/>
              <w:left w:w="113" w:type="dxa"/>
              <w:bottom w:w="0" w:type="dxa"/>
              <w:right w:w="113"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86400</w:t>
            </w:r>
          </w:p>
        </w:tc>
        <w:tc>
          <w:tcPr>
            <w:tcW w:w="1199"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是</w:t>
            </w:r>
          </w:p>
        </w:tc>
      </w:tr>
      <w:tr>
        <w:tblPrEx>
          <w:tblCellMar>
            <w:top w:w="15" w:type="dxa"/>
            <w:left w:w="15" w:type="dxa"/>
            <w:bottom w:w="15" w:type="dxa"/>
            <w:right w:w="15" w:type="dxa"/>
          </w:tblCellMar>
        </w:tblPrEx>
        <w:trPr>
          <w:trHeight w:val="249" w:hRule="atLeast"/>
        </w:trPr>
        <w:tc>
          <w:tcPr>
            <w:vMerge w:val="continue"/>
            <w:tcBorders>
              <w:left w:val="single" w:color="000000" w:sz="8" w:space="0"/>
              <w:bottom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W w:w="7231" w:type="dxa"/>
            <w:gridSpan w:val="3"/>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合计：</w:t>
            </w:r>
          </w:p>
        </w:tc>
        <w:tc>
          <w:tcPr>
            <w:tcW w:w="1513" w:type="dxa"/>
            <w:tcBorders>
              <w:bottom w:val="single" w:color="000000" w:sz="8" w:space="0"/>
            </w:tcBorders>
            <w:noWrap w:val="0"/>
            <w:tcMar>
              <w:top w:w="0" w:type="dxa"/>
              <w:left w:w="113" w:type="dxa"/>
              <w:bottom w:w="0" w:type="dxa"/>
              <w:right w:w="113"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260545</w:t>
            </w:r>
          </w:p>
        </w:tc>
        <w:tc>
          <w:tcPr>
            <w:tcW w:w="1199" w:type="dxa"/>
            <w:tcBorders>
              <w:top w:val="single" w:color="000000" w:sz="8" w:space="0"/>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 </w:t>
            </w:r>
          </w:p>
        </w:tc>
      </w:tr>
      <w:tr>
        <w:tblPrEx>
          <w:tblCellMar>
            <w:top w:w="15" w:type="dxa"/>
            <w:left w:w="15" w:type="dxa"/>
            <w:bottom w:w="15" w:type="dxa"/>
            <w:right w:w="15" w:type="dxa"/>
          </w:tblCellMar>
        </w:tblPrEx>
        <w:trPr>
          <w:trHeight w:val="315" w:hRule="atLeast"/>
        </w:trPr>
        <w:tc>
          <w:tcPr>
            <w:tcW w:w="692" w:type="dxa"/>
            <w:vMerge w:val="restart"/>
            <w:tcBorders>
              <w:left w:val="single" w:color="000000" w:sz="8" w:space="0"/>
              <w:bottom w:val="nil"/>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弱电井维修</w:t>
            </w:r>
          </w:p>
        </w:tc>
        <w:tc>
          <w:tcPr>
            <w:tcW w:w="500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24口理线架</w:t>
            </w:r>
          </w:p>
        </w:tc>
        <w:tc>
          <w:tcPr>
            <w:tcW w:w="131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100</w:t>
            </w:r>
          </w:p>
        </w:tc>
        <w:tc>
          <w:tcPr>
            <w:tcW w:w="1369" w:type="dxa"/>
            <w:tcBorders>
              <w:top w:val="single" w:color="000000" w:sz="8" w:space="0"/>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220个</w:t>
            </w:r>
          </w:p>
        </w:tc>
        <w:tc>
          <w:tcPr>
            <w:tcW w:w="1513" w:type="dxa"/>
            <w:tcBorders>
              <w:top w:val="single" w:color="000000" w:sz="8" w:space="0"/>
              <w:bottom w:val="single" w:color="000000" w:sz="8" w:space="0"/>
            </w:tcBorders>
            <w:noWrap w:val="0"/>
            <w:tcMar>
              <w:top w:w="0" w:type="dxa"/>
              <w:left w:w="113" w:type="dxa"/>
              <w:bottom w:w="0" w:type="dxa"/>
              <w:right w:w="113"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22000</w:t>
            </w:r>
          </w:p>
        </w:tc>
        <w:tc>
          <w:tcPr>
            <w:tcW w:w="1199" w:type="dxa"/>
            <w:tcBorders>
              <w:top w:val="single" w:color="000000" w:sz="8" w:space="0"/>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否</w:t>
            </w:r>
          </w:p>
        </w:tc>
      </w:tr>
      <w:tr>
        <w:tblPrEx>
          <w:tblCellMar>
            <w:top w:w="15" w:type="dxa"/>
            <w:left w:w="15" w:type="dxa"/>
            <w:bottom w:w="15" w:type="dxa"/>
            <w:right w:w="15" w:type="dxa"/>
          </w:tblCellMar>
        </w:tblPrEx>
        <w:trPr>
          <w:trHeight w:val="300" w:hRule="atLeast"/>
        </w:trPr>
        <w:tc>
          <w:tcPr>
            <w:vMerge w:val="continue"/>
            <w:tcBorders>
              <w:left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W w:w="500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配线架（带模块）</w:t>
            </w:r>
          </w:p>
        </w:tc>
        <w:tc>
          <w:tcPr>
            <w:tcW w:w="131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370</w:t>
            </w:r>
          </w:p>
        </w:tc>
        <w:tc>
          <w:tcPr>
            <w:tcW w:w="1369"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140个</w:t>
            </w:r>
          </w:p>
        </w:tc>
        <w:tc>
          <w:tcPr>
            <w:tcW w:w="1513" w:type="dxa"/>
            <w:tcBorders>
              <w:bottom w:val="single" w:color="000000" w:sz="8" w:space="0"/>
            </w:tcBorders>
            <w:noWrap w:val="0"/>
            <w:tcMar>
              <w:top w:w="0" w:type="dxa"/>
              <w:left w:w="113" w:type="dxa"/>
              <w:bottom w:w="0" w:type="dxa"/>
              <w:right w:w="113"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51800</w:t>
            </w:r>
          </w:p>
        </w:tc>
        <w:tc>
          <w:tcPr>
            <w:tcW w:w="1199"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否</w:t>
            </w:r>
          </w:p>
        </w:tc>
      </w:tr>
      <w:tr>
        <w:tblPrEx>
          <w:tblCellMar>
            <w:top w:w="15" w:type="dxa"/>
            <w:left w:w="15" w:type="dxa"/>
            <w:bottom w:w="15" w:type="dxa"/>
            <w:right w:w="15" w:type="dxa"/>
          </w:tblCellMar>
        </w:tblPrEx>
        <w:trPr>
          <w:trHeight w:val="300" w:hRule="atLeast"/>
        </w:trPr>
        <w:tc>
          <w:tcPr>
            <w:vMerge w:val="continue"/>
            <w:tcBorders>
              <w:left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W w:w="500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网络跳线（3米机柜专用）</w:t>
            </w:r>
          </w:p>
        </w:tc>
        <w:tc>
          <w:tcPr>
            <w:tcW w:w="131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17.19</w:t>
            </w:r>
          </w:p>
        </w:tc>
        <w:tc>
          <w:tcPr>
            <w:tcW w:w="1369"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3000条</w:t>
            </w:r>
          </w:p>
        </w:tc>
        <w:tc>
          <w:tcPr>
            <w:tcW w:w="1513" w:type="dxa"/>
            <w:tcBorders>
              <w:bottom w:val="single" w:color="000000" w:sz="8" w:space="0"/>
            </w:tcBorders>
            <w:noWrap w:val="0"/>
            <w:tcMar>
              <w:top w:w="0" w:type="dxa"/>
              <w:left w:w="113" w:type="dxa"/>
              <w:bottom w:w="0" w:type="dxa"/>
              <w:right w:w="113"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51570</w:t>
            </w:r>
          </w:p>
        </w:tc>
        <w:tc>
          <w:tcPr>
            <w:tcW w:w="1199"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否</w:t>
            </w:r>
          </w:p>
        </w:tc>
      </w:tr>
      <w:tr>
        <w:tblPrEx>
          <w:tblCellMar>
            <w:top w:w="15" w:type="dxa"/>
            <w:left w:w="15" w:type="dxa"/>
            <w:bottom w:w="15" w:type="dxa"/>
            <w:right w:w="15" w:type="dxa"/>
          </w:tblCellMar>
        </w:tblPrEx>
        <w:trPr>
          <w:trHeight w:val="300" w:hRule="atLeast"/>
        </w:trPr>
        <w:tc>
          <w:tcPr>
            <w:vMerge w:val="continue"/>
            <w:tcBorders>
              <w:left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W w:w="500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直接人工：弱电井维修及线路铺设</w:t>
            </w:r>
          </w:p>
        </w:tc>
        <w:tc>
          <w:tcPr>
            <w:tcW w:w="1317"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480</w:t>
            </w:r>
          </w:p>
        </w:tc>
        <w:tc>
          <w:tcPr>
            <w:tcW w:w="1369"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132人天</w:t>
            </w:r>
          </w:p>
        </w:tc>
        <w:tc>
          <w:tcPr>
            <w:tcW w:w="1513" w:type="dxa"/>
            <w:tcBorders>
              <w:bottom w:val="single" w:color="000000" w:sz="8" w:space="0"/>
            </w:tcBorders>
            <w:noWrap w:val="0"/>
            <w:tcMar>
              <w:top w:w="0" w:type="dxa"/>
              <w:left w:w="113" w:type="dxa"/>
              <w:bottom w:w="0" w:type="dxa"/>
              <w:right w:w="113"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63360</w:t>
            </w:r>
          </w:p>
        </w:tc>
        <w:tc>
          <w:tcPr>
            <w:tcW w:w="1199"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是</w:t>
            </w:r>
          </w:p>
        </w:tc>
      </w:tr>
      <w:tr>
        <w:tblPrEx>
          <w:tblCellMar>
            <w:top w:w="15" w:type="dxa"/>
            <w:left w:w="15" w:type="dxa"/>
            <w:bottom w:w="15" w:type="dxa"/>
            <w:right w:w="15" w:type="dxa"/>
          </w:tblCellMar>
        </w:tblPrEx>
        <w:trPr>
          <w:trHeight w:val="315" w:hRule="atLeast"/>
        </w:trPr>
        <w:tc>
          <w:tcPr>
            <w:vMerge w:val="continue"/>
            <w:tcBorders>
              <w:left w:val="single" w:color="000000" w:sz="8" w:space="0"/>
              <w:bottom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W w:w="7231" w:type="dxa"/>
            <w:gridSpan w:val="3"/>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合计：</w:t>
            </w:r>
          </w:p>
        </w:tc>
        <w:tc>
          <w:tcPr>
            <w:tcW w:w="1513" w:type="dxa"/>
            <w:tcBorders>
              <w:bottom w:val="single" w:color="000000" w:sz="8" w:space="0"/>
            </w:tcBorders>
            <w:noWrap w:val="0"/>
            <w:tcMar>
              <w:top w:w="0" w:type="dxa"/>
              <w:left w:w="113" w:type="dxa"/>
              <w:bottom w:w="0" w:type="dxa"/>
              <w:right w:w="113"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188730</w:t>
            </w:r>
          </w:p>
        </w:tc>
        <w:tc>
          <w:tcPr>
            <w:tcW w:w="1199" w:type="dxa"/>
            <w:tcBorders>
              <w:top w:val="single" w:color="000000" w:sz="8" w:space="0"/>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 </w:t>
            </w:r>
          </w:p>
        </w:tc>
      </w:tr>
      <w:tr>
        <w:tblPrEx>
          <w:tblCellMar>
            <w:top w:w="15" w:type="dxa"/>
            <w:left w:w="15" w:type="dxa"/>
            <w:bottom w:w="15" w:type="dxa"/>
            <w:right w:w="15" w:type="dxa"/>
          </w:tblCellMar>
        </w:tblPrEx>
        <w:trPr>
          <w:trHeight w:val="315" w:hRule="atLeast"/>
        </w:trPr>
        <w:tc>
          <w:tcPr>
            <w:tcW w:w="7692" w:type="dxa"/>
            <w:gridSpan w:val="4"/>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总计：</w:t>
            </w:r>
          </w:p>
        </w:tc>
        <w:tc>
          <w:tcPr>
            <w:tcW w:w="1513" w:type="dxa"/>
            <w:tcBorders>
              <w:bottom w:val="single" w:color="000000" w:sz="8" w:space="0"/>
            </w:tcBorders>
            <w:noWrap w:val="0"/>
            <w:tcMar>
              <w:top w:w="0" w:type="dxa"/>
              <w:left w:w="113" w:type="dxa"/>
              <w:bottom w:w="0" w:type="dxa"/>
              <w:right w:w="113"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449275</w:t>
            </w:r>
          </w:p>
        </w:tc>
        <w:tc>
          <w:tcPr>
            <w:tcW w:w="1199" w:type="dxa"/>
            <w:tcBorders>
              <w:top w:val="single" w:color="000000" w:sz="8" w:space="0"/>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 </w:t>
            </w:r>
          </w:p>
        </w:tc>
      </w:tr>
    </w:tbl>
    <w:p>
      <w:pPr>
        <w:pStyle w:val="94"/>
        <w:spacing w:before="0" w:after="0" w:line="360" w:lineRule="auto"/>
        <w:rPr>
          <w:rFonts w:ascii="Times New Roman" w:hAnsi="Times New Roman" w:eastAsia="Times New Roman" w:cs="Times New Roman"/>
        </w:rPr>
      </w:pPr>
      <w:r>
        <w:rPr>
          <w:rFonts w:ascii="Calibri" w:hAnsi="Calibri" w:eastAsia="Calibri" w:cs="Calibri"/>
          <w:sz w:val="32"/>
          <w:szCs w:val="32"/>
        </w:rPr>
        <w:t> </w:t>
      </w:r>
    </w:p>
    <w:p>
      <w:pPr>
        <w:pStyle w:val="92"/>
        <w:keepNext w:val="0"/>
        <w:spacing w:before="0" w:after="0" w:line="360" w:lineRule="auto"/>
        <w:rPr>
          <w:rFonts w:ascii="Times New Roman" w:hAnsi="Times New Roman" w:eastAsia="Times New Roman" w:cs="Times New Roman"/>
          <w:b/>
          <w:bCs/>
          <w:sz w:val="36"/>
          <w:szCs w:val="36"/>
        </w:rPr>
      </w:pPr>
      <w:bookmarkStart w:id="27" w:name="_Toc256000023"/>
      <w:r>
        <w:rPr>
          <w:rFonts w:ascii="宋体" w:hAnsi="宋体" w:eastAsia="宋体" w:cs="宋体"/>
          <w:i w:val="0"/>
          <w:iCs w:val="0"/>
          <w:sz w:val="32"/>
          <w:szCs w:val="32"/>
        </w:rPr>
        <w:t xml:space="preserve">3.2.2.2. </w:t>
      </w:r>
      <w:r>
        <w:rPr>
          <w:rFonts w:ascii="黑体" w:hAnsi="黑体" w:eastAsia="黑体" w:cs="黑体"/>
          <w:i w:val="0"/>
          <w:iCs w:val="0"/>
          <w:sz w:val="32"/>
          <w:szCs w:val="32"/>
        </w:rPr>
        <w:t>拆除与恢复</w:t>
      </w:r>
      <w:bookmarkEnd w:id="27"/>
    </w:p>
    <w:tbl>
      <w:tblPr>
        <w:tblStyle w:val="96"/>
        <w:tblW w:w="8770" w:type="dxa"/>
        <w:tblInd w:w="221" w:type="dxa"/>
        <w:tblLayout w:type="autofit"/>
        <w:tblCellMar>
          <w:top w:w="15" w:type="dxa"/>
          <w:left w:w="15" w:type="dxa"/>
          <w:bottom w:w="15" w:type="dxa"/>
          <w:right w:w="15" w:type="dxa"/>
        </w:tblCellMar>
      </w:tblPr>
      <w:tblGrid>
        <w:gridCol w:w="907"/>
        <w:gridCol w:w="3334"/>
        <w:gridCol w:w="1257"/>
        <w:gridCol w:w="1141"/>
        <w:gridCol w:w="1228"/>
        <w:gridCol w:w="903"/>
      </w:tblGrid>
      <w:tr>
        <w:tblPrEx>
          <w:tblCellMar>
            <w:top w:w="15" w:type="dxa"/>
            <w:left w:w="15" w:type="dxa"/>
            <w:bottom w:w="15" w:type="dxa"/>
            <w:right w:w="15" w:type="dxa"/>
          </w:tblCellMar>
        </w:tblPrEx>
        <w:trPr>
          <w:trHeight w:val="600" w:hRule="atLeast"/>
        </w:trPr>
        <w:tc>
          <w:tcPr>
            <w:tcW w:w="1016" w:type="dxa"/>
            <w:tcBorders>
              <w:top w:val="single" w:color="000000" w:sz="8" w:space="0"/>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 </w:t>
            </w:r>
          </w:p>
        </w:tc>
        <w:tc>
          <w:tcPr>
            <w:tcW w:w="4041" w:type="dxa"/>
            <w:tcBorders>
              <w:top w:val="single" w:color="000000" w:sz="8" w:space="0"/>
              <w:bottom w:val="single" w:color="000000" w:sz="8" w:space="0"/>
              <w:right w:val="single" w:color="000000" w:sz="8" w:space="0"/>
            </w:tcBorders>
            <w:noWrap w:val="0"/>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项目</w:t>
            </w:r>
          </w:p>
        </w:tc>
        <w:tc>
          <w:tcPr>
            <w:tcW w:w="1431" w:type="dxa"/>
            <w:tcBorders>
              <w:top w:val="single" w:color="000000" w:sz="8" w:space="0"/>
              <w:bottom w:val="single" w:color="000000" w:sz="8" w:space="0"/>
              <w:right w:val="single" w:color="000000" w:sz="8" w:space="0"/>
            </w:tcBorders>
            <w:noWrap w:val="0"/>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单价（最高限价）（元）</w:t>
            </w:r>
          </w:p>
        </w:tc>
        <w:tc>
          <w:tcPr>
            <w:tcW w:w="1146" w:type="dxa"/>
            <w:tcBorders>
              <w:top w:val="single" w:color="000000" w:sz="8" w:space="0"/>
              <w:bottom w:val="single" w:color="000000" w:sz="8" w:space="0"/>
              <w:right w:val="single" w:color="000000" w:sz="8" w:space="0"/>
            </w:tcBorders>
            <w:noWrap w:val="0"/>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数量</w:t>
            </w:r>
          </w:p>
        </w:tc>
        <w:tc>
          <w:tcPr>
            <w:tcW w:w="1386" w:type="dxa"/>
            <w:tcBorders>
              <w:top w:val="single" w:color="000000" w:sz="8" w:space="0"/>
              <w:bottom w:val="single" w:color="000000" w:sz="8" w:space="0"/>
              <w:right w:val="single" w:color="000000" w:sz="8" w:space="0"/>
            </w:tcBorders>
            <w:noWrap w:val="0"/>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金额（元）</w:t>
            </w:r>
          </w:p>
        </w:tc>
        <w:tc>
          <w:tcPr>
            <w:tcW w:w="1161" w:type="dxa"/>
            <w:tcBorders>
              <w:top w:val="single" w:color="000000" w:sz="8" w:space="0"/>
              <w:bottom w:val="single" w:color="000000" w:sz="8" w:space="0"/>
              <w:right w:val="single" w:color="000000" w:sz="8" w:space="0"/>
            </w:tcBorders>
            <w:noWrap w:val="0"/>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数量是否变动</w:t>
            </w:r>
          </w:p>
        </w:tc>
      </w:tr>
      <w:tr>
        <w:tblPrEx>
          <w:tblCellMar>
            <w:top w:w="15" w:type="dxa"/>
            <w:left w:w="15" w:type="dxa"/>
            <w:bottom w:w="15" w:type="dxa"/>
            <w:right w:w="15" w:type="dxa"/>
          </w:tblCellMar>
        </w:tblPrEx>
        <w:trPr>
          <w:trHeight w:val="300" w:hRule="atLeast"/>
        </w:trPr>
        <w:tc>
          <w:tcPr>
            <w:tcW w:w="1016" w:type="dxa"/>
            <w:vMerge w:val="restart"/>
            <w:tcBorders>
              <w:left w:val="single" w:color="000000" w:sz="8" w:space="0"/>
              <w:bottom w:val="nil"/>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LED显示屏</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拆除与包装</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4000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5个</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20000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否</w:t>
            </w:r>
          </w:p>
        </w:tc>
      </w:tr>
      <w:tr>
        <w:tblPrEx>
          <w:tblCellMar>
            <w:top w:w="15" w:type="dxa"/>
            <w:left w:w="15" w:type="dxa"/>
            <w:bottom w:w="15" w:type="dxa"/>
            <w:right w:w="15" w:type="dxa"/>
          </w:tblCellMar>
        </w:tblPrEx>
        <w:trPr>
          <w:trHeight w:val="300" w:hRule="atLeast"/>
        </w:trPr>
        <w:tc>
          <w:tcPr>
            <w:vMerge w:val="continue"/>
            <w:tcBorders>
              <w:left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恢复安装费</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6000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5个</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30000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否</w:t>
            </w:r>
          </w:p>
        </w:tc>
      </w:tr>
      <w:tr>
        <w:tblPrEx>
          <w:tblCellMar>
            <w:top w:w="15" w:type="dxa"/>
            <w:left w:w="15" w:type="dxa"/>
            <w:bottom w:w="15" w:type="dxa"/>
            <w:right w:w="15" w:type="dxa"/>
          </w:tblCellMar>
        </w:tblPrEx>
        <w:trPr>
          <w:trHeight w:val="315" w:hRule="atLeast"/>
        </w:trPr>
        <w:tc>
          <w:tcPr>
            <w:vMerge w:val="continue"/>
            <w:tcBorders>
              <w:left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LED显示屏钢结构</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15000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5个</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75000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是</w:t>
            </w:r>
          </w:p>
        </w:tc>
      </w:tr>
      <w:tr>
        <w:tblPrEx>
          <w:tblCellMar>
            <w:top w:w="15" w:type="dxa"/>
            <w:left w:w="15" w:type="dxa"/>
            <w:bottom w:w="15" w:type="dxa"/>
            <w:right w:w="15" w:type="dxa"/>
          </w:tblCellMar>
        </w:tblPrEx>
        <w:trPr>
          <w:trHeight w:val="315" w:hRule="atLeast"/>
        </w:trPr>
        <w:tc>
          <w:tcPr>
            <w:vMerge w:val="continue"/>
            <w:tcBorders>
              <w:left w:val="single" w:color="000000" w:sz="8" w:space="0"/>
              <w:bottom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gridSpan w:val="3"/>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合计：</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125000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 </w:t>
            </w:r>
          </w:p>
        </w:tc>
      </w:tr>
      <w:tr>
        <w:tblPrEx>
          <w:tblCellMar>
            <w:top w:w="15" w:type="dxa"/>
            <w:left w:w="15" w:type="dxa"/>
            <w:bottom w:w="15" w:type="dxa"/>
            <w:right w:w="15" w:type="dxa"/>
          </w:tblCellMar>
        </w:tblPrEx>
        <w:trPr>
          <w:trHeight w:val="300" w:hRule="atLeast"/>
        </w:trPr>
        <w:tc>
          <w:tcPr>
            <w:tcW w:w="1016" w:type="dxa"/>
            <w:vMerge w:val="restart"/>
            <w:tcBorders>
              <w:left w:val="single" w:color="000000" w:sz="8" w:space="0"/>
              <w:bottom w:val="nil"/>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LED会标屏</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拆除与包装</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4000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3个</w:t>
            </w:r>
          </w:p>
        </w:tc>
        <w:tc>
          <w:tcPr>
            <w:tcBorders>
              <w:top w:val="single" w:color="000000" w:sz="8" w:space="0"/>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12000</w:t>
            </w:r>
          </w:p>
        </w:tc>
        <w:tc>
          <w:tcPr>
            <w:tcBorders>
              <w:top w:val="single" w:color="000000" w:sz="8" w:space="0"/>
              <w:bottom w:val="single" w:color="000000" w:sz="8" w:space="0"/>
              <w:right w:val="single" w:color="000000" w:sz="8" w:space="0"/>
            </w:tcBorders>
            <w:noWrap/>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否</w:t>
            </w:r>
          </w:p>
        </w:tc>
      </w:tr>
      <w:tr>
        <w:tblPrEx>
          <w:tblCellMar>
            <w:top w:w="15" w:type="dxa"/>
            <w:left w:w="15" w:type="dxa"/>
            <w:bottom w:w="15" w:type="dxa"/>
            <w:right w:w="15" w:type="dxa"/>
          </w:tblCellMar>
        </w:tblPrEx>
        <w:trPr>
          <w:trHeight w:val="315" w:hRule="atLeast"/>
        </w:trPr>
        <w:tc>
          <w:tcPr>
            <w:vMerge w:val="continue"/>
            <w:tcBorders>
              <w:left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恢复安装费</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6000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3个</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18000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否</w:t>
            </w:r>
          </w:p>
        </w:tc>
      </w:tr>
      <w:tr>
        <w:tblPrEx>
          <w:tblCellMar>
            <w:top w:w="15" w:type="dxa"/>
            <w:left w:w="15" w:type="dxa"/>
            <w:bottom w:w="15" w:type="dxa"/>
            <w:right w:w="15" w:type="dxa"/>
          </w:tblCellMar>
        </w:tblPrEx>
        <w:trPr>
          <w:trHeight w:val="315" w:hRule="atLeast"/>
        </w:trPr>
        <w:tc>
          <w:tcPr>
            <w:vMerge w:val="continue"/>
            <w:tcBorders>
              <w:left w:val="single" w:color="000000" w:sz="8" w:space="0"/>
              <w:bottom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gridSpan w:val="3"/>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合计：</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30000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 </w:t>
            </w:r>
          </w:p>
        </w:tc>
      </w:tr>
      <w:tr>
        <w:tblPrEx>
          <w:tblCellMar>
            <w:top w:w="15" w:type="dxa"/>
            <w:left w:w="15" w:type="dxa"/>
            <w:bottom w:w="15" w:type="dxa"/>
            <w:right w:w="15" w:type="dxa"/>
          </w:tblCellMar>
        </w:tblPrEx>
        <w:trPr>
          <w:trHeight w:val="300" w:hRule="atLeast"/>
        </w:trPr>
        <w:tc>
          <w:tcPr>
            <w:tcW w:w="1016" w:type="dxa"/>
            <w:vMerge w:val="restart"/>
            <w:tcBorders>
              <w:left w:val="single" w:color="000000" w:sz="8" w:space="0"/>
              <w:bottom w:val="nil"/>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其它设备</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拆除与包装</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480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44人天</w:t>
            </w:r>
          </w:p>
        </w:tc>
        <w:tc>
          <w:tcPr>
            <w:tcBorders>
              <w:top w:val="single" w:color="000000" w:sz="8" w:space="0"/>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21120</w:t>
            </w:r>
          </w:p>
        </w:tc>
        <w:tc>
          <w:tcPr>
            <w:tcBorders>
              <w:top w:val="single" w:color="000000" w:sz="8" w:space="0"/>
              <w:bottom w:val="single" w:color="000000" w:sz="8" w:space="0"/>
              <w:right w:val="single" w:color="000000" w:sz="8" w:space="0"/>
            </w:tcBorders>
            <w:noWrap/>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否</w:t>
            </w:r>
          </w:p>
        </w:tc>
      </w:tr>
      <w:tr>
        <w:tblPrEx>
          <w:tblCellMar>
            <w:top w:w="15" w:type="dxa"/>
            <w:left w:w="15" w:type="dxa"/>
            <w:bottom w:w="15" w:type="dxa"/>
            <w:right w:w="15" w:type="dxa"/>
          </w:tblCellMar>
        </w:tblPrEx>
        <w:trPr>
          <w:trHeight w:val="315" w:hRule="atLeast"/>
        </w:trPr>
        <w:tc>
          <w:tcPr>
            <w:vMerge w:val="continue"/>
            <w:tcBorders>
              <w:left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恢复及设备调试</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480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156人天</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74880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否</w:t>
            </w:r>
          </w:p>
        </w:tc>
      </w:tr>
      <w:tr>
        <w:tblPrEx>
          <w:tblCellMar>
            <w:top w:w="15" w:type="dxa"/>
            <w:left w:w="15" w:type="dxa"/>
            <w:bottom w:w="15" w:type="dxa"/>
            <w:right w:w="15" w:type="dxa"/>
          </w:tblCellMar>
        </w:tblPrEx>
        <w:trPr>
          <w:trHeight w:val="315" w:hRule="atLeast"/>
        </w:trPr>
        <w:tc>
          <w:tcPr>
            <w:vMerge w:val="continue"/>
            <w:tcBorders>
              <w:left w:val="single" w:color="000000" w:sz="8" w:space="0"/>
              <w:bottom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gridSpan w:val="3"/>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合计：</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96000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 </w:t>
            </w:r>
          </w:p>
        </w:tc>
      </w:tr>
      <w:tr>
        <w:tblPrEx>
          <w:tblCellMar>
            <w:top w:w="15" w:type="dxa"/>
            <w:left w:w="15" w:type="dxa"/>
            <w:bottom w:w="15" w:type="dxa"/>
            <w:right w:w="15" w:type="dxa"/>
          </w:tblCellMar>
        </w:tblPrEx>
        <w:trPr>
          <w:trHeight w:val="315" w:hRule="atLeast"/>
        </w:trPr>
        <w:tc>
          <w:tcPr>
            <w:tcW w:w="1016" w:type="dxa"/>
            <w:vMerge w:val="restart"/>
            <w:tcBorders>
              <w:left w:val="single" w:color="000000" w:sz="8" w:space="0"/>
              <w:bottom w:val="nil"/>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一、二楼运维迁出</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网线（6类室内）</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565</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25箱</w:t>
            </w:r>
          </w:p>
        </w:tc>
        <w:tc>
          <w:tcPr>
            <w:tcBorders>
              <w:top w:val="single" w:color="000000" w:sz="8" w:space="0"/>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14125</w:t>
            </w:r>
          </w:p>
        </w:tc>
        <w:tc>
          <w:tcPr>
            <w:tcBorders>
              <w:top w:val="single" w:color="000000" w:sz="8" w:space="0"/>
              <w:bottom w:val="single" w:color="000000" w:sz="8" w:space="0"/>
              <w:right w:val="single" w:color="000000" w:sz="8" w:space="0"/>
            </w:tcBorders>
            <w:noWrap/>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是</w:t>
            </w:r>
          </w:p>
        </w:tc>
      </w:tr>
      <w:tr>
        <w:tblPrEx>
          <w:tblCellMar>
            <w:top w:w="15" w:type="dxa"/>
            <w:left w:w="15" w:type="dxa"/>
            <w:bottom w:w="15" w:type="dxa"/>
            <w:right w:w="15" w:type="dxa"/>
          </w:tblCellMar>
        </w:tblPrEx>
        <w:trPr>
          <w:trHeight w:val="600" w:hRule="atLeast"/>
        </w:trPr>
        <w:tc>
          <w:tcPr>
            <w:vMerge w:val="continue"/>
            <w:tcBorders>
              <w:left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W w:w="4041"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其它耗材（大、中、小型扎带、卡钉、50走线槽等）</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950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950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是</w:t>
            </w:r>
          </w:p>
        </w:tc>
      </w:tr>
      <w:tr>
        <w:tblPrEx>
          <w:tblCellMar>
            <w:top w:w="15" w:type="dxa"/>
            <w:left w:w="15" w:type="dxa"/>
            <w:bottom w:w="15" w:type="dxa"/>
            <w:right w:w="15" w:type="dxa"/>
          </w:tblCellMar>
        </w:tblPrEx>
        <w:trPr>
          <w:trHeight w:val="315" w:hRule="atLeast"/>
        </w:trPr>
        <w:tc>
          <w:tcPr>
            <w:vMerge w:val="continue"/>
            <w:tcBorders>
              <w:left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直接人工</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480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30人天</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14400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是</w:t>
            </w:r>
          </w:p>
        </w:tc>
      </w:tr>
      <w:tr>
        <w:tblPrEx>
          <w:tblCellMar>
            <w:top w:w="15" w:type="dxa"/>
            <w:left w:w="15" w:type="dxa"/>
            <w:bottom w:w="15" w:type="dxa"/>
            <w:right w:w="15" w:type="dxa"/>
          </w:tblCellMar>
        </w:tblPrEx>
        <w:trPr>
          <w:trHeight w:val="315" w:hRule="atLeast"/>
        </w:trPr>
        <w:tc>
          <w:tcPr>
            <w:vMerge w:val="continue"/>
            <w:tcBorders>
              <w:left w:val="single" w:color="000000" w:sz="8" w:space="0"/>
              <w:bottom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gridSpan w:val="3"/>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合计：</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29475</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 </w:t>
            </w:r>
          </w:p>
        </w:tc>
      </w:tr>
      <w:tr>
        <w:tblPrEx>
          <w:tblCellMar>
            <w:top w:w="15" w:type="dxa"/>
            <w:left w:w="15" w:type="dxa"/>
            <w:bottom w:w="15" w:type="dxa"/>
            <w:right w:w="15" w:type="dxa"/>
          </w:tblCellMar>
        </w:tblPrEx>
        <w:trPr>
          <w:trHeight w:val="300" w:hRule="atLeast"/>
        </w:trPr>
        <w:tc>
          <w:tcPr>
            <w:tcW w:w="1016" w:type="dxa"/>
            <w:vMerge w:val="restart"/>
            <w:tcBorders>
              <w:left w:val="single" w:color="000000" w:sz="8" w:space="0"/>
              <w:bottom w:val="nil"/>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一、二楼运维迁回</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网线（6类室内）</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565</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30箱</w:t>
            </w:r>
          </w:p>
        </w:tc>
        <w:tc>
          <w:tcPr>
            <w:tcBorders>
              <w:top w:val="single" w:color="000000" w:sz="8" w:space="0"/>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16950</w:t>
            </w:r>
          </w:p>
        </w:tc>
        <w:tc>
          <w:tcPr>
            <w:tcBorders>
              <w:top w:val="single" w:color="000000" w:sz="8" w:space="0"/>
              <w:bottom w:val="single" w:color="000000" w:sz="8" w:space="0"/>
              <w:right w:val="single" w:color="000000" w:sz="8" w:space="0"/>
            </w:tcBorders>
            <w:noWrap/>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是</w:t>
            </w:r>
          </w:p>
        </w:tc>
      </w:tr>
      <w:tr>
        <w:tblPrEx>
          <w:tblCellMar>
            <w:top w:w="15" w:type="dxa"/>
            <w:left w:w="15" w:type="dxa"/>
            <w:bottom w:w="15" w:type="dxa"/>
            <w:right w:w="15" w:type="dxa"/>
          </w:tblCellMar>
        </w:tblPrEx>
        <w:trPr>
          <w:trHeight w:val="640" w:hRule="atLeast"/>
        </w:trPr>
        <w:tc>
          <w:tcPr>
            <w:vMerge w:val="continue"/>
            <w:tcBorders>
              <w:left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W w:w="4041"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其它耗材（大、中、小型扎带、50、100、200走线槽等）</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3000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3000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是</w:t>
            </w:r>
          </w:p>
        </w:tc>
      </w:tr>
      <w:tr>
        <w:tblPrEx>
          <w:tblCellMar>
            <w:top w:w="15" w:type="dxa"/>
            <w:left w:w="15" w:type="dxa"/>
            <w:bottom w:w="15" w:type="dxa"/>
            <w:right w:w="15" w:type="dxa"/>
          </w:tblCellMar>
        </w:tblPrEx>
        <w:trPr>
          <w:trHeight w:val="330" w:hRule="atLeast"/>
        </w:trPr>
        <w:tc>
          <w:tcPr>
            <w:vMerge w:val="continue"/>
            <w:tcBorders>
              <w:left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直接人工</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480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40人天</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19200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是</w:t>
            </w:r>
          </w:p>
        </w:tc>
      </w:tr>
      <w:tr>
        <w:tblPrEx>
          <w:tblCellMar>
            <w:top w:w="15" w:type="dxa"/>
            <w:left w:w="15" w:type="dxa"/>
            <w:bottom w:w="15" w:type="dxa"/>
            <w:right w:w="15" w:type="dxa"/>
          </w:tblCellMar>
        </w:tblPrEx>
        <w:trPr>
          <w:trHeight w:val="315" w:hRule="atLeast"/>
        </w:trPr>
        <w:tc>
          <w:tcPr>
            <w:vMerge w:val="continue"/>
            <w:tcBorders>
              <w:left w:val="single" w:color="000000" w:sz="8" w:space="0"/>
              <w:bottom w:val="single" w:color="000000" w:sz="8" w:space="0"/>
              <w:right w:val="single" w:color="000000" w:sz="8" w:space="0"/>
            </w:tcBorders>
            <w:vAlign w:val="center"/>
          </w:tcPr>
          <w:p>
            <w:pPr>
              <w:pStyle w:val="21"/>
              <w:rPr>
                <w:rFonts w:ascii="宋体" w:hAnsi="宋体" w:eastAsia="宋体" w:cs="宋体"/>
                <w:b w:val="0"/>
                <w:bCs w:val="0"/>
                <w:i w:val="0"/>
                <w:iCs w:val="0"/>
                <w:smallCaps w:val="0"/>
                <w:color w:val="000000"/>
                <w:sz w:val="22"/>
                <w:szCs w:val="22"/>
              </w:rPr>
            </w:pPr>
          </w:p>
        </w:tc>
        <w:tc>
          <w:tcPr>
            <w:gridSpan w:val="3"/>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合计：</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39150</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 </w:t>
            </w:r>
          </w:p>
        </w:tc>
      </w:tr>
      <w:tr>
        <w:tblPrEx>
          <w:tblCellMar>
            <w:top w:w="15" w:type="dxa"/>
            <w:left w:w="15" w:type="dxa"/>
            <w:bottom w:w="15" w:type="dxa"/>
            <w:right w:w="15" w:type="dxa"/>
          </w:tblCellMar>
        </w:tblPrEx>
        <w:trPr>
          <w:trHeight w:val="285" w:hRule="atLeast"/>
        </w:trPr>
        <w:tc>
          <w:tcPr>
            <w:gridSpan w:val="4"/>
            <w:tcBorders>
              <w:left w:val="single" w:color="000000" w:sz="8" w:space="0"/>
              <w:bottom w:val="single" w:color="000000" w:sz="8" w:space="0"/>
              <w:right w:val="single" w:color="000000" w:sz="8" w:space="0"/>
            </w:tcBorders>
            <w:noWrap/>
            <w:tcMar>
              <w:top w:w="0" w:type="dxa"/>
              <w:left w:w="118"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总计：</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319625</w:t>
            </w:r>
          </w:p>
        </w:tc>
        <w:tc>
          <w:tcPr>
            <w:tcBorders>
              <w:bottom w:val="single" w:color="000000" w:sz="8" w:space="0"/>
              <w:right w:val="single" w:color="000000" w:sz="8" w:space="0"/>
            </w:tcBorders>
            <w:noWrap/>
            <w:tcMar>
              <w:top w:w="0" w:type="dxa"/>
              <w:left w:w="113" w:type="dxa"/>
              <w:bottom w:w="0" w:type="dxa"/>
              <w:right w:w="118" w:type="dxa"/>
            </w:tcMar>
            <w:vAlign w:val="center"/>
          </w:tcPr>
          <w:p>
            <w:pPr>
              <w:pStyle w:val="94"/>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 </w:t>
            </w:r>
          </w:p>
        </w:tc>
      </w:tr>
    </w:tbl>
    <w:p>
      <w:pPr>
        <w:pStyle w:val="94"/>
        <w:spacing w:before="0" w:after="0" w:line="360" w:lineRule="auto"/>
        <w:rPr>
          <w:rFonts w:ascii="Times New Roman" w:hAnsi="Times New Roman" w:eastAsia="Times New Roman" w:cs="Times New Roman"/>
        </w:rPr>
      </w:pPr>
      <w:r>
        <w:rPr>
          <w:rFonts w:ascii="Calibri" w:hAnsi="Calibri" w:eastAsia="Calibri" w:cs="Calibri"/>
          <w:sz w:val="32"/>
          <w:szCs w:val="32"/>
        </w:rPr>
        <w:t> </w:t>
      </w:r>
    </w:p>
    <w:p>
      <w:pPr>
        <w:pStyle w:val="92"/>
        <w:keepNext w:val="0"/>
        <w:spacing w:before="0" w:after="0" w:line="360" w:lineRule="auto"/>
        <w:rPr>
          <w:rFonts w:ascii="Times New Roman" w:hAnsi="Times New Roman" w:eastAsia="Times New Roman" w:cs="Times New Roman"/>
          <w:b/>
          <w:bCs/>
          <w:sz w:val="36"/>
          <w:szCs w:val="36"/>
        </w:rPr>
      </w:pPr>
      <w:bookmarkStart w:id="28" w:name="_Toc256000024"/>
      <w:r>
        <w:rPr>
          <w:rFonts w:ascii="宋体" w:hAnsi="宋体" w:eastAsia="宋体" w:cs="宋体"/>
          <w:i w:val="0"/>
          <w:iCs w:val="0"/>
          <w:sz w:val="32"/>
          <w:szCs w:val="32"/>
        </w:rPr>
        <w:t xml:space="preserve">3.2.2.3. </w:t>
      </w:r>
      <w:r>
        <w:rPr>
          <w:rFonts w:ascii="黑体" w:hAnsi="黑体" w:eastAsia="黑体" w:cs="黑体"/>
          <w:i w:val="0"/>
          <w:iCs w:val="0"/>
          <w:sz w:val="32"/>
          <w:szCs w:val="32"/>
        </w:rPr>
        <w:t>搬回后办公室内线路铺设</w:t>
      </w:r>
      <w:bookmarkEnd w:id="28"/>
    </w:p>
    <w:tbl>
      <w:tblPr>
        <w:tblStyle w:val="96"/>
        <w:tblW w:w="9423" w:type="dxa"/>
        <w:tblInd w:w="221" w:type="dxa"/>
        <w:tblLayout w:type="autofit"/>
        <w:tblCellMar>
          <w:top w:w="15" w:type="dxa"/>
          <w:left w:w="15" w:type="dxa"/>
          <w:bottom w:w="15" w:type="dxa"/>
          <w:right w:w="15" w:type="dxa"/>
        </w:tblCellMar>
      </w:tblPr>
      <w:tblGrid>
        <w:gridCol w:w="4728"/>
        <w:gridCol w:w="1337"/>
        <w:gridCol w:w="955"/>
        <w:gridCol w:w="1317"/>
        <w:gridCol w:w="1086"/>
      </w:tblGrid>
      <w:tr>
        <w:tblPrEx>
          <w:tblCellMar>
            <w:top w:w="15" w:type="dxa"/>
            <w:left w:w="15" w:type="dxa"/>
            <w:bottom w:w="15" w:type="dxa"/>
            <w:right w:w="15" w:type="dxa"/>
          </w:tblCellMar>
        </w:tblPrEx>
        <w:trPr>
          <w:trHeight w:val="600" w:hRule="atLeast"/>
        </w:trPr>
        <w:tc>
          <w:tcPr>
            <w:tcW w:w="5567" w:type="dxa"/>
            <w:tcBorders>
              <w:top w:val="single" w:color="000000" w:sz="8" w:space="0"/>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项目</w:t>
            </w:r>
          </w:p>
        </w:tc>
        <w:tc>
          <w:tcPr>
            <w:tcW w:w="1418" w:type="dxa"/>
            <w:tcBorders>
              <w:top w:val="single" w:color="000000" w:sz="8" w:space="0"/>
              <w:bottom w:val="single" w:color="000000" w:sz="8" w:space="0"/>
              <w:right w:val="single" w:color="000000" w:sz="8" w:space="0"/>
            </w:tcBorders>
            <w:noWrap w:val="0"/>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单价（最高限价）（元）</w:t>
            </w:r>
          </w:p>
        </w:tc>
        <w:tc>
          <w:tcPr>
            <w:tcW w:w="1006" w:type="dxa"/>
            <w:tcBorders>
              <w:top w:val="single" w:color="000000" w:sz="8" w:space="0"/>
              <w:bottom w:val="single" w:color="000000" w:sz="8" w:space="0"/>
              <w:right w:val="single" w:color="000000" w:sz="8" w:space="0"/>
            </w:tcBorders>
            <w:noWrap w:val="0"/>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数量</w:t>
            </w:r>
          </w:p>
        </w:tc>
        <w:tc>
          <w:tcPr>
            <w:tcW w:w="1394" w:type="dxa"/>
            <w:tcBorders>
              <w:top w:val="single" w:color="000000" w:sz="8" w:space="0"/>
              <w:bottom w:val="single" w:color="000000" w:sz="8" w:space="0"/>
              <w:right w:val="single" w:color="000000" w:sz="8" w:space="0"/>
            </w:tcBorders>
            <w:noWrap w:val="0"/>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金额（元）</w:t>
            </w:r>
          </w:p>
        </w:tc>
        <w:tc>
          <w:tcPr>
            <w:tcW w:w="1218" w:type="dxa"/>
            <w:tcBorders>
              <w:top w:val="single" w:color="000000" w:sz="8" w:space="0"/>
              <w:bottom w:val="single" w:color="000000" w:sz="8" w:space="0"/>
              <w:right w:val="single" w:color="000000" w:sz="8" w:space="0"/>
            </w:tcBorders>
            <w:noWrap w:val="0"/>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数量是否变动</w:t>
            </w:r>
          </w:p>
        </w:tc>
      </w:tr>
      <w:tr>
        <w:tblPrEx>
          <w:tblCellMar>
            <w:top w:w="15" w:type="dxa"/>
            <w:left w:w="15" w:type="dxa"/>
            <w:bottom w:w="15" w:type="dxa"/>
            <w:right w:w="15" w:type="dxa"/>
          </w:tblCellMar>
        </w:tblPrEx>
        <w:trPr>
          <w:trHeight w:val="300" w:hRule="atLeast"/>
        </w:trPr>
        <w:tc>
          <w:tcPr>
            <w:tcW w:w="5567"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走线槽</w:t>
            </w:r>
          </w:p>
        </w:tc>
        <w:tc>
          <w:tcPr>
            <w:tcW w:w="1418"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5</w:t>
            </w:r>
          </w:p>
        </w:tc>
        <w:tc>
          <w:tcPr>
            <w:tcW w:w="1006"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8000</w:t>
            </w:r>
          </w:p>
        </w:tc>
        <w:tc>
          <w:tcPr>
            <w:tcW w:w="1394"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40000</w:t>
            </w:r>
          </w:p>
        </w:tc>
        <w:tc>
          <w:tcPr>
            <w:tcW w:w="1218"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是</w:t>
            </w:r>
          </w:p>
        </w:tc>
      </w:tr>
      <w:tr>
        <w:tblPrEx>
          <w:tblCellMar>
            <w:top w:w="15" w:type="dxa"/>
            <w:left w:w="15" w:type="dxa"/>
            <w:bottom w:w="15" w:type="dxa"/>
            <w:right w:w="15" w:type="dxa"/>
          </w:tblCellMar>
        </w:tblPrEx>
        <w:trPr>
          <w:trHeight w:val="300" w:hRule="atLeast"/>
        </w:trPr>
        <w:tc>
          <w:tcPr>
            <w:tcW w:w="5567"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网线（6类室内）</w:t>
            </w:r>
          </w:p>
        </w:tc>
        <w:tc>
          <w:tcPr>
            <w:tcW w:w="1418"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565</w:t>
            </w:r>
          </w:p>
        </w:tc>
        <w:tc>
          <w:tcPr>
            <w:tcW w:w="1006"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100</w:t>
            </w:r>
          </w:p>
        </w:tc>
        <w:tc>
          <w:tcPr>
            <w:tcW w:w="1394"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56500</w:t>
            </w:r>
          </w:p>
        </w:tc>
        <w:tc>
          <w:tcPr>
            <w:tcW w:w="1218"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否</w:t>
            </w:r>
          </w:p>
        </w:tc>
      </w:tr>
      <w:tr>
        <w:tblPrEx>
          <w:tblCellMar>
            <w:top w:w="15" w:type="dxa"/>
            <w:left w:w="15" w:type="dxa"/>
            <w:bottom w:w="15" w:type="dxa"/>
            <w:right w:w="15" w:type="dxa"/>
          </w:tblCellMar>
        </w:tblPrEx>
        <w:trPr>
          <w:trHeight w:val="315" w:hRule="atLeast"/>
        </w:trPr>
        <w:tc>
          <w:tcPr>
            <w:tcW w:w="5567"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其它耗材（扎带、理线带、理线卡扣、无影钉等）</w:t>
            </w:r>
          </w:p>
        </w:tc>
        <w:tc>
          <w:tcPr>
            <w:tcW w:w="1418"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3500</w:t>
            </w:r>
          </w:p>
        </w:tc>
        <w:tc>
          <w:tcPr>
            <w:tcW w:w="1006"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w:t>
            </w:r>
          </w:p>
        </w:tc>
        <w:tc>
          <w:tcPr>
            <w:tcW w:w="1394"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3500</w:t>
            </w:r>
          </w:p>
        </w:tc>
        <w:tc>
          <w:tcPr>
            <w:tcW w:w="1218"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否</w:t>
            </w:r>
          </w:p>
        </w:tc>
      </w:tr>
      <w:tr>
        <w:tblPrEx>
          <w:tblCellMar>
            <w:top w:w="15" w:type="dxa"/>
            <w:left w:w="15" w:type="dxa"/>
            <w:bottom w:w="15" w:type="dxa"/>
            <w:right w:w="15" w:type="dxa"/>
          </w:tblCellMar>
        </w:tblPrEx>
        <w:trPr>
          <w:trHeight w:val="330" w:hRule="atLeast"/>
        </w:trPr>
        <w:tc>
          <w:tcPr>
            <w:tcW w:w="5567"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lef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直接人工</w:t>
            </w:r>
          </w:p>
        </w:tc>
        <w:tc>
          <w:tcPr>
            <w:tcW w:w="1418"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480</w:t>
            </w:r>
          </w:p>
        </w:tc>
        <w:tc>
          <w:tcPr>
            <w:tcW w:w="1006"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100</w:t>
            </w:r>
          </w:p>
        </w:tc>
        <w:tc>
          <w:tcPr>
            <w:tcW w:w="1394"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48000</w:t>
            </w:r>
          </w:p>
        </w:tc>
        <w:tc>
          <w:tcPr>
            <w:tcW w:w="1218"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center"/>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是</w:t>
            </w:r>
          </w:p>
        </w:tc>
      </w:tr>
      <w:tr>
        <w:tblPrEx>
          <w:tblCellMar>
            <w:top w:w="15" w:type="dxa"/>
            <w:left w:w="15" w:type="dxa"/>
            <w:bottom w:w="15" w:type="dxa"/>
            <w:right w:w="15" w:type="dxa"/>
          </w:tblCellMar>
        </w:tblPrEx>
        <w:trPr>
          <w:trHeight w:val="300" w:hRule="atLeast"/>
        </w:trPr>
        <w:tc>
          <w:tcPr>
            <w:tcW w:w="7529" w:type="dxa"/>
            <w:gridSpan w:val="3"/>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合计：</w:t>
            </w:r>
          </w:p>
        </w:tc>
        <w:tc>
          <w:tcPr>
            <w:tcW w:w="1394"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right"/>
              <w:textAlignment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rPr>
              <w:t>148000</w:t>
            </w:r>
          </w:p>
        </w:tc>
        <w:tc>
          <w:tcPr>
            <w:tcW w:w="1218" w:type="dxa"/>
            <w:tcBorders>
              <w:bottom w:val="single" w:color="000000" w:sz="8" w:space="0"/>
              <w:right w:val="single" w:color="000000" w:sz="8" w:space="0"/>
            </w:tcBorders>
            <w:noWrap w:val="0"/>
            <w:tcMar>
              <w:top w:w="0" w:type="dxa"/>
              <w:left w:w="113" w:type="dxa"/>
              <w:bottom w:w="0" w:type="dxa"/>
              <w:right w:w="118" w:type="dxa"/>
            </w:tcMar>
            <w:vAlign w:val="center"/>
          </w:tcPr>
          <w:p>
            <w:pPr>
              <w:pStyle w:val="94"/>
              <w:jc w:val="center"/>
              <w:rPr>
                <w:rFonts w:ascii="Times New Roman" w:hAnsi="Times New Roman" w:eastAsia="Times New Roman" w:cs="Times New Roman"/>
                <w:b w:val="0"/>
                <w:bCs w:val="0"/>
                <w:i w:val="0"/>
                <w:iCs w:val="0"/>
                <w:smallCaps w:val="0"/>
                <w:color w:val="000000"/>
              </w:rPr>
            </w:pPr>
            <w:r>
              <w:rPr>
                <w:rFonts w:ascii="宋体" w:hAnsi="宋体" w:eastAsia="宋体" w:cs="宋体"/>
                <w:b w:val="0"/>
                <w:bCs w:val="0"/>
                <w:i w:val="0"/>
                <w:iCs w:val="0"/>
                <w:smallCaps w:val="0"/>
                <w:color w:val="000000"/>
                <w:sz w:val="22"/>
                <w:szCs w:val="22"/>
              </w:rPr>
              <w:t> </w:t>
            </w:r>
          </w:p>
        </w:tc>
      </w:tr>
    </w:tbl>
    <w:p>
      <w:pPr>
        <w:pStyle w:val="92"/>
        <w:keepNext w:val="0"/>
        <w:spacing w:before="0" w:after="0" w:line="360" w:lineRule="auto"/>
        <w:rPr>
          <w:rFonts w:ascii="Times New Roman" w:hAnsi="Times New Roman" w:eastAsia="Times New Roman" w:cs="Times New Roman"/>
          <w:b/>
          <w:bCs/>
          <w:sz w:val="36"/>
          <w:szCs w:val="36"/>
        </w:rPr>
      </w:pPr>
      <w:bookmarkStart w:id="29" w:name="_Toc256000025"/>
      <w:r>
        <w:rPr>
          <w:rFonts w:ascii="宋体" w:hAnsi="宋体" w:eastAsia="宋体" w:cs="宋体"/>
          <w:i w:val="0"/>
          <w:iCs w:val="0"/>
          <w:sz w:val="32"/>
          <w:szCs w:val="32"/>
        </w:rPr>
        <w:t xml:space="preserve">3.2.2.4.  </w:t>
      </w:r>
      <w:r>
        <w:rPr>
          <w:rFonts w:ascii="仿宋_GB2312" w:hAnsi="仿宋_GB2312" w:eastAsia="仿宋_GB2312" w:cs="仿宋_GB2312"/>
          <w:i w:val="0"/>
          <w:iCs w:val="0"/>
          <w:sz w:val="32"/>
          <w:szCs w:val="32"/>
        </w:rPr>
        <w:t>表格说明：</w:t>
      </w:r>
      <w:bookmarkEnd w:id="29"/>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b/>
          <w:bCs/>
          <w:sz w:val="32"/>
          <w:szCs w:val="32"/>
        </w:rPr>
        <w:t>3.2.2.4.1.  数量是否变动项</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b/>
          <w:bCs/>
          <w:sz w:val="32"/>
          <w:szCs w:val="32"/>
        </w:rPr>
        <w:t>（1）“数量是否变动”项中为“是”的表示本行项目中“数量”项为我单位预估数量，在施工过程中存在数量变动，实际结算以实际发生数量做为结算依据，总额不超过预估数量；</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b/>
          <w:bCs/>
          <w:sz w:val="32"/>
          <w:szCs w:val="32"/>
        </w:rPr>
        <w:t>（2）数量是否变动”项中为“否”的表示本行项目中“数量”项为实际数量，在施工过程中不存在变动，结算时以该数量结算；</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b/>
          <w:bCs/>
          <w:sz w:val="32"/>
          <w:szCs w:val="32"/>
        </w:rPr>
        <w:t>（3）投标人应充分考虑此项风险。</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b/>
          <w:bCs/>
          <w:sz w:val="32"/>
          <w:szCs w:val="32"/>
        </w:rPr>
        <w:t xml:space="preserve">3.2.2.4.2.  </w:t>
      </w:r>
      <w:r>
        <w:rPr>
          <w:rFonts w:ascii="仿宋_GB2312" w:hAnsi="仿宋_GB2312" w:eastAsia="仿宋_GB2312" w:cs="仿宋_GB2312"/>
          <w:b w:val="0"/>
          <w:bCs w:val="0"/>
          <w:sz w:val="32"/>
          <w:szCs w:val="32"/>
        </w:rPr>
        <w:t>项目实施具体要求</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b w:val="0"/>
          <w:bCs w:val="0"/>
          <w:sz w:val="32"/>
          <w:szCs w:val="32"/>
        </w:rPr>
        <w:t>（</w:t>
      </w:r>
      <w:r>
        <w:rPr>
          <w:rFonts w:ascii="Calibri" w:hAnsi="Calibri" w:eastAsia="Calibri" w:cs="Calibri"/>
          <w:b w:val="0"/>
          <w:bCs w:val="0"/>
          <w:sz w:val="32"/>
          <w:szCs w:val="32"/>
        </w:rPr>
        <w:t>1</w:t>
      </w:r>
      <w:r>
        <w:rPr>
          <w:rFonts w:ascii="仿宋_GB2312" w:hAnsi="仿宋_GB2312" w:eastAsia="仿宋_GB2312" w:cs="仿宋_GB2312"/>
          <w:b w:val="0"/>
          <w:bCs w:val="0"/>
          <w:sz w:val="32"/>
          <w:szCs w:val="32"/>
        </w:rPr>
        <w:t>）光纤：</w:t>
      </w:r>
      <w:r>
        <w:rPr>
          <w:rFonts w:ascii="Calibri" w:hAnsi="Calibri" w:eastAsia="Calibri" w:cs="Calibri"/>
          <w:b w:val="0"/>
          <w:bCs w:val="0"/>
          <w:sz w:val="32"/>
          <w:szCs w:val="32"/>
        </w:rPr>
        <w:t>24</w:t>
      </w:r>
      <w:r>
        <w:rPr>
          <w:rFonts w:ascii="仿宋_GB2312" w:hAnsi="仿宋_GB2312" w:eastAsia="仿宋_GB2312" w:cs="仿宋_GB2312"/>
          <w:b w:val="0"/>
          <w:bCs w:val="0"/>
          <w:sz w:val="32"/>
          <w:szCs w:val="32"/>
        </w:rPr>
        <w:t>芯光缆室内万兆多模</w:t>
      </w:r>
      <w:r>
        <w:rPr>
          <w:rFonts w:ascii="Calibri" w:hAnsi="Calibri" w:eastAsia="Calibri" w:cs="Calibri"/>
          <w:b w:val="0"/>
          <w:bCs w:val="0"/>
          <w:sz w:val="32"/>
          <w:szCs w:val="32"/>
        </w:rPr>
        <w:t>150</w:t>
      </w:r>
      <w:r>
        <w:rPr>
          <w:rFonts w:ascii="仿宋_GB2312" w:hAnsi="仿宋_GB2312" w:eastAsia="仿宋_GB2312" w:cs="仿宋_GB2312"/>
          <w:b w:val="0"/>
          <w:bCs w:val="0"/>
          <w:sz w:val="32"/>
          <w:szCs w:val="32"/>
        </w:rPr>
        <w:t>。</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b w:val="0"/>
          <w:bCs w:val="0"/>
          <w:sz w:val="32"/>
          <w:szCs w:val="32"/>
        </w:rPr>
        <w:t>（</w:t>
      </w:r>
      <w:r>
        <w:rPr>
          <w:rFonts w:ascii="Calibri" w:hAnsi="Calibri" w:eastAsia="Calibri" w:cs="Calibri"/>
          <w:b w:val="0"/>
          <w:bCs w:val="0"/>
          <w:sz w:val="32"/>
          <w:szCs w:val="32"/>
        </w:rPr>
        <w:t>2</w:t>
      </w:r>
      <w:r>
        <w:rPr>
          <w:rFonts w:ascii="仿宋_GB2312" w:hAnsi="仿宋_GB2312" w:eastAsia="仿宋_GB2312" w:cs="仿宋_GB2312"/>
          <w:b w:val="0"/>
          <w:bCs w:val="0"/>
          <w:sz w:val="32"/>
          <w:szCs w:val="32"/>
        </w:rPr>
        <w:t>）光纤托盘：满配抽拉式光纤配线架</w:t>
      </w:r>
      <w:r>
        <w:rPr>
          <w:rFonts w:ascii="Calibri" w:hAnsi="Calibri" w:eastAsia="Calibri" w:cs="Calibri"/>
          <w:b w:val="0"/>
          <w:bCs w:val="0"/>
          <w:sz w:val="32"/>
          <w:szCs w:val="32"/>
        </w:rPr>
        <w:t>24</w:t>
      </w:r>
      <w:r>
        <w:rPr>
          <w:rFonts w:ascii="仿宋_GB2312" w:hAnsi="仿宋_GB2312" w:eastAsia="仿宋_GB2312" w:cs="仿宋_GB2312"/>
          <w:b w:val="0"/>
          <w:bCs w:val="0"/>
          <w:sz w:val="32"/>
          <w:szCs w:val="32"/>
        </w:rPr>
        <w:t>芯机架式</w:t>
      </w:r>
      <w:r>
        <w:rPr>
          <w:rFonts w:ascii="Calibri" w:hAnsi="Calibri" w:eastAsia="Calibri" w:cs="Calibri"/>
          <w:b w:val="0"/>
          <w:bCs w:val="0"/>
          <w:sz w:val="32"/>
          <w:szCs w:val="32"/>
        </w:rPr>
        <w:t>1U</w:t>
      </w:r>
      <w:r>
        <w:rPr>
          <w:rFonts w:ascii="仿宋_GB2312" w:hAnsi="仿宋_GB2312" w:eastAsia="仿宋_GB2312" w:cs="仿宋_GB2312"/>
          <w:b w:val="0"/>
          <w:bCs w:val="0"/>
          <w:sz w:val="32"/>
          <w:szCs w:val="32"/>
        </w:rPr>
        <w:t>熔纤盒 多模万兆、含尾纤法兰。</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b w:val="0"/>
          <w:bCs w:val="0"/>
          <w:sz w:val="32"/>
          <w:szCs w:val="32"/>
        </w:rPr>
        <w:t>（</w:t>
      </w:r>
      <w:r>
        <w:rPr>
          <w:rFonts w:ascii="Calibri" w:hAnsi="Calibri" w:eastAsia="Calibri" w:cs="Calibri"/>
          <w:b w:val="0"/>
          <w:bCs w:val="0"/>
          <w:sz w:val="32"/>
          <w:szCs w:val="32"/>
        </w:rPr>
        <w:t>3</w:t>
      </w:r>
      <w:r>
        <w:rPr>
          <w:rFonts w:ascii="仿宋_GB2312" w:hAnsi="仿宋_GB2312" w:eastAsia="仿宋_GB2312" w:cs="仿宋_GB2312"/>
          <w:b w:val="0"/>
          <w:bCs w:val="0"/>
          <w:sz w:val="32"/>
          <w:szCs w:val="32"/>
        </w:rPr>
        <w:t>）网络面板套装：</w:t>
      </w:r>
      <w:r>
        <w:rPr>
          <w:rFonts w:ascii="Calibri" w:hAnsi="Calibri" w:eastAsia="Calibri" w:cs="Calibri"/>
          <w:b w:val="0"/>
          <w:bCs w:val="0"/>
          <w:sz w:val="32"/>
          <w:szCs w:val="32"/>
        </w:rPr>
        <w:t>86</w:t>
      </w:r>
      <w:r>
        <w:rPr>
          <w:rFonts w:ascii="仿宋_GB2312" w:hAnsi="仿宋_GB2312" w:eastAsia="仿宋_GB2312" w:cs="仿宋_GB2312"/>
          <w:b w:val="0"/>
          <w:bCs w:val="0"/>
          <w:sz w:val="32"/>
          <w:szCs w:val="32"/>
        </w:rPr>
        <w:t>二位网口墙壁暗装插座面板，带</w:t>
      </w:r>
      <w:r>
        <w:rPr>
          <w:rFonts w:ascii="Calibri" w:hAnsi="Calibri" w:eastAsia="Calibri" w:cs="Calibri"/>
          <w:b w:val="0"/>
          <w:bCs w:val="0"/>
          <w:sz w:val="32"/>
          <w:szCs w:val="32"/>
        </w:rPr>
        <w:t>6</w:t>
      </w:r>
      <w:r>
        <w:rPr>
          <w:rFonts w:ascii="仿宋_GB2312" w:hAnsi="仿宋_GB2312" w:eastAsia="仿宋_GB2312" w:cs="仿宋_GB2312"/>
          <w:b w:val="0"/>
          <w:bCs w:val="0"/>
          <w:sz w:val="32"/>
          <w:szCs w:val="32"/>
        </w:rPr>
        <w:t>类网络模块两个，面板材料为高温阻燃</w:t>
      </w:r>
      <w:r>
        <w:rPr>
          <w:rFonts w:ascii="Calibri" w:hAnsi="Calibri" w:eastAsia="Calibri" w:cs="Calibri"/>
          <w:b w:val="0"/>
          <w:bCs w:val="0"/>
          <w:sz w:val="32"/>
          <w:szCs w:val="32"/>
        </w:rPr>
        <w:t>PC</w:t>
      </w:r>
      <w:r>
        <w:rPr>
          <w:rFonts w:ascii="仿宋_GB2312" w:hAnsi="仿宋_GB2312" w:eastAsia="仿宋_GB2312" w:cs="仿宋_GB2312"/>
          <w:b w:val="0"/>
          <w:bCs w:val="0"/>
          <w:sz w:val="32"/>
          <w:szCs w:val="32"/>
        </w:rPr>
        <w:t>，</w:t>
      </w:r>
      <w:r>
        <w:rPr>
          <w:rFonts w:ascii="Calibri" w:hAnsi="Calibri" w:eastAsia="Calibri" w:cs="Calibri"/>
          <w:b w:val="0"/>
          <w:bCs w:val="0"/>
          <w:sz w:val="32"/>
          <w:szCs w:val="32"/>
        </w:rPr>
        <w:t>PC</w:t>
      </w:r>
      <w:r>
        <w:rPr>
          <w:rFonts w:ascii="仿宋_GB2312" w:hAnsi="仿宋_GB2312" w:eastAsia="仿宋_GB2312" w:cs="仿宋_GB2312"/>
          <w:b w:val="0"/>
          <w:bCs w:val="0"/>
          <w:sz w:val="32"/>
          <w:szCs w:val="32"/>
        </w:rPr>
        <w:t>厚度</w:t>
      </w:r>
      <w:r>
        <w:rPr>
          <w:rFonts w:ascii="Calibri" w:hAnsi="Calibri" w:eastAsia="Calibri" w:cs="Calibri"/>
          <w:b w:val="0"/>
          <w:bCs w:val="0"/>
          <w:sz w:val="32"/>
          <w:szCs w:val="32"/>
        </w:rPr>
        <w:t>1.5mm</w:t>
      </w:r>
      <w:r>
        <w:rPr>
          <w:rFonts w:ascii="仿宋_GB2312" w:hAnsi="仿宋_GB2312" w:eastAsia="仿宋_GB2312" w:cs="仿宋_GB2312"/>
          <w:b w:val="0"/>
          <w:bCs w:val="0"/>
          <w:sz w:val="32"/>
          <w:szCs w:val="32"/>
        </w:rPr>
        <w:t>±</w:t>
      </w:r>
      <w:r>
        <w:rPr>
          <w:rFonts w:ascii="Calibri" w:hAnsi="Calibri" w:eastAsia="Calibri" w:cs="Calibri"/>
          <w:b w:val="0"/>
          <w:bCs w:val="0"/>
          <w:sz w:val="32"/>
          <w:szCs w:val="32"/>
        </w:rPr>
        <w:t>0.1mm</w:t>
      </w:r>
      <w:r>
        <w:rPr>
          <w:rFonts w:ascii="仿宋_GB2312" w:hAnsi="仿宋_GB2312" w:eastAsia="仿宋_GB2312" w:cs="仿宋_GB2312"/>
          <w:b w:val="0"/>
          <w:bCs w:val="0"/>
          <w:sz w:val="32"/>
          <w:szCs w:val="32"/>
        </w:rPr>
        <w:t>，产品认证</w:t>
      </w:r>
      <w:r>
        <w:rPr>
          <w:rFonts w:ascii="Calibri" w:hAnsi="Calibri" w:eastAsia="Calibri" w:cs="Calibri"/>
          <w:b w:val="0"/>
          <w:bCs w:val="0"/>
          <w:sz w:val="32"/>
          <w:szCs w:val="32"/>
        </w:rPr>
        <w:t>CCC</w:t>
      </w:r>
      <w:r>
        <w:rPr>
          <w:rFonts w:ascii="仿宋_GB2312" w:hAnsi="仿宋_GB2312" w:eastAsia="仿宋_GB2312" w:cs="仿宋_GB2312"/>
          <w:b w:val="0"/>
          <w:bCs w:val="0"/>
          <w:sz w:val="32"/>
          <w:szCs w:val="32"/>
        </w:rPr>
        <w:t>。</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b w:val="0"/>
          <w:bCs w:val="0"/>
          <w:sz w:val="32"/>
          <w:szCs w:val="32"/>
        </w:rPr>
        <w:t>（</w:t>
      </w:r>
      <w:r>
        <w:rPr>
          <w:rFonts w:ascii="Calibri" w:hAnsi="Calibri" w:eastAsia="Calibri" w:cs="Calibri"/>
          <w:b w:val="0"/>
          <w:bCs w:val="0"/>
          <w:sz w:val="32"/>
          <w:szCs w:val="32"/>
        </w:rPr>
        <w:t>4</w:t>
      </w:r>
      <w:r>
        <w:rPr>
          <w:rFonts w:ascii="仿宋_GB2312" w:hAnsi="仿宋_GB2312" w:eastAsia="仿宋_GB2312" w:cs="仿宋_GB2312"/>
          <w:b w:val="0"/>
          <w:bCs w:val="0"/>
          <w:sz w:val="32"/>
          <w:szCs w:val="32"/>
        </w:rPr>
        <w:t>）</w:t>
      </w:r>
      <w:r>
        <w:rPr>
          <w:rFonts w:ascii="Calibri" w:hAnsi="Calibri" w:eastAsia="Calibri" w:cs="Calibri"/>
          <w:b w:val="0"/>
          <w:bCs w:val="0"/>
          <w:sz w:val="32"/>
          <w:szCs w:val="32"/>
        </w:rPr>
        <w:t>5</w:t>
      </w:r>
      <w:r>
        <w:rPr>
          <w:rFonts w:ascii="仿宋_GB2312" w:hAnsi="仿宋_GB2312" w:eastAsia="仿宋_GB2312" w:cs="仿宋_GB2312"/>
          <w:b w:val="0"/>
          <w:bCs w:val="0"/>
          <w:sz w:val="32"/>
          <w:szCs w:val="32"/>
        </w:rPr>
        <w:t>米跳线：</w:t>
      </w:r>
      <w:r>
        <w:rPr>
          <w:rFonts w:ascii="Calibri" w:hAnsi="Calibri" w:eastAsia="Calibri" w:cs="Calibri"/>
          <w:b w:val="0"/>
          <w:bCs w:val="0"/>
          <w:sz w:val="32"/>
          <w:szCs w:val="32"/>
        </w:rPr>
        <w:t>6</w:t>
      </w:r>
      <w:r>
        <w:rPr>
          <w:rFonts w:ascii="仿宋_GB2312" w:hAnsi="仿宋_GB2312" w:eastAsia="仿宋_GB2312" w:cs="仿宋_GB2312"/>
          <w:b w:val="0"/>
          <w:bCs w:val="0"/>
          <w:sz w:val="32"/>
          <w:szCs w:val="32"/>
        </w:rPr>
        <w:t>类</w:t>
      </w:r>
      <w:r>
        <w:rPr>
          <w:rFonts w:ascii="Calibri" w:hAnsi="Calibri" w:eastAsia="Calibri" w:cs="Calibri"/>
          <w:b w:val="0"/>
          <w:bCs w:val="0"/>
          <w:sz w:val="32"/>
          <w:szCs w:val="32"/>
        </w:rPr>
        <w:t>CAT6</w:t>
      </w:r>
      <w:r>
        <w:rPr>
          <w:rFonts w:ascii="仿宋_GB2312" w:hAnsi="仿宋_GB2312" w:eastAsia="仿宋_GB2312" w:cs="仿宋_GB2312"/>
          <w:b w:val="0"/>
          <w:bCs w:val="0"/>
          <w:sz w:val="32"/>
          <w:szCs w:val="32"/>
        </w:rPr>
        <w:t>千兆纯铜八芯双绞非屏蔽网络跳线</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b w:val="0"/>
          <w:bCs w:val="0"/>
          <w:sz w:val="32"/>
          <w:szCs w:val="32"/>
        </w:rPr>
        <w:t>（</w:t>
      </w:r>
      <w:r>
        <w:rPr>
          <w:rFonts w:ascii="Calibri" w:hAnsi="Calibri" w:eastAsia="Calibri" w:cs="Calibri"/>
          <w:b w:val="0"/>
          <w:bCs w:val="0"/>
          <w:sz w:val="32"/>
          <w:szCs w:val="32"/>
        </w:rPr>
        <w:t>5</w:t>
      </w:r>
      <w:r>
        <w:rPr>
          <w:rFonts w:ascii="仿宋_GB2312" w:hAnsi="仿宋_GB2312" w:eastAsia="仿宋_GB2312" w:cs="仿宋_GB2312"/>
          <w:b w:val="0"/>
          <w:bCs w:val="0"/>
          <w:sz w:val="32"/>
          <w:szCs w:val="32"/>
        </w:rPr>
        <w:t>）</w:t>
      </w:r>
      <w:r>
        <w:rPr>
          <w:rFonts w:ascii="Calibri" w:hAnsi="Calibri" w:eastAsia="Calibri" w:cs="Calibri"/>
          <w:b w:val="0"/>
          <w:bCs w:val="0"/>
          <w:sz w:val="32"/>
          <w:szCs w:val="32"/>
        </w:rPr>
        <w:t>10</w:t>
      </w:r>
      <w:r>
        <w:rPr>
          <w:rFonts w:ascii="仿宋_GB2312" w:hAnsi="仿宋_GB2312" w:eastAsia="仿宋_GB2312" w:cs="仿宋_GB2312"/>
          <w:b w:val="0"/>
          <w:bCs w:val="0"/>
          <w:sz w:val="32"/>
          <w:szCs w:val="32"/>
        </w:rPr>
        <w:t>米跳线：</w:t>
      </w:r>
      <w:r>
        <w:rPr>
          <w:rFonts w:ascii="Calibri" w:hAnsi="Calibri" w:eastAsia="Calibri" w:cs="Calibri"/>
          <w:b w:val="0"/>
          <w:bCs w:val="0"/>
          <w:sz w:val="32"/>
          <w:szCs w:val="32"/>
        </w:rPr>
        <w:t>6</w:t>
      </w:r>
      <w:r>
        <w:rPr>
          <w:rFonts w:ascii="仿宋_GB2312" w:hAnsi="仿宋_GB2312" w:eastAsia="仿宋_GB2312" w:cs="仿宋_GB2312"/>
          <w:b w:val="0"/>
          <w:bCs w:val="0"/>
          <w:sz w:val="32"/>
          <w:szCs w:val="32"/>
        </w:rPr>
        <w:t>类纯铜光纤水晶头</w:t>
      </w:r>
      <w:r>
        <w:rPr>
          <w:rFonts w:ascii="Calibri" w:hAnsi="Calibri" w:eastAsia="Calibri" w:cs="Calibri"/>
          <w:b w:val="0"/>
          <w:bCs w:val="0"/>
          <w:sz w:val="32"/>
          <w:szCs w:val="32"/>
        </w:rPr>
        <w:t>CAT6</w:t>
      </w:r>
      <w:r>
        <w:rPr>
          <w:rFonts w:ascii="仿宋_GB2312" w:hAnsi="仿宋_GB2312" w:eastAsia="仿宋_GB2312" w:cs="仿宋_GB2312"/>
          <w:b w:val="0"/>
          <w:bCs w:val="0"/>
          <w:sz w:val="32"/>
          <w:szCs w:val="32"/>
        </w:rPr>
        <w:t>千兆八芯双绞非屏蔽网络跳线。</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b w:val="0"/>
          <w:bCs w:val="0"/>
          <w:sz w:val="32"/>
          <w:szCs w:val="32"/>
        </w:rPr>
        <w:t>（</w:t>
      </w:r>
      <w:r>
        <w:rPr>
          <w:rFonts w:ascii="Calibri" w:hAnsi="Calibri" w:eastAsia="Calibri" w:cs="Calibri"/>
          <w:b w:val="0"/>
          <w:bCs w:val="0"/>
          <w:sz w:val="32"/>
          <w:szCs w:val="32"/>
        </w:rPr>
        <w:t>6</w:t>
      </w:r>
      <w:r>
        <w:rPr>
          <w:rFonts w:ascii="仿宋_GB2312" w:hAnsi="仿宋_GB2312" w:eastAsia="仿宋_GB2312" w:cs="仿宋_GB2312"/>
          <w:b w:val="0"/>
          <w:bCs w:val="0"/>
          <w:sz w:val="32"/>
          <w:szCs w:val="32"/>
        </w:rPr>
        <w:t>）</w:t>
      </w:r>
      <w:r>
        <w:rPr>
          <w:rFonts w:ascii="Calibri" w:hAnsi="Calibri" w:eastAsia="Calibri" w:cs="Calibri"/>
          <w:b w:val="0"/>
          <w:bCs w:val="0"/>
          <w:sz w:val="32"/>
          <w:szCs w:val="32"/>
        </w:rPr>
        <w:t>8</w:t>
      </w:r>
      <w:r>
        <w:rPr>
          <w:rFonts w:ascii="仿宋_GB2312" w:hAnsi="仿宋_GB2312" w:eastAsia="仿宋_GB2312" w:cs="仿宋_GB2312"/>
          <w:b w:val="0"/>
          <w:bCs w:val="0"/>
          <w:sz w:val="32"/>
          <w:szCs w:val="32"/>
        </w:rPr>
        <w:t>口交换机：桌面式标准</w:t>
      </w:r>
      <w:r>
        <w:rPr>
          <w:rFonts w:ascii="Calibri" w:hAnsi="Calibri" w:eastAsia="Calibri" w:cs="Calibri"/>
          <w:b w:val="0"/>
          <w:bCs w:val="0"/>
          <w:sz w:val="32"/>
          <w:szCs w:val="32"/>
        </w:rPr>
        <w:t>8</w:t>
      </w:r>
      <w:r>
        <w:rPr>
          <w:rFonts w:ascii="仿宋_GB2312" w:hAnsi="仿宋_GB2312" w:eastAsia="仿宋_GB2312" w:cs="仿宋_GB2312"/>
          <w:b w:val="0"/>
          <w:bCs w:val="0"/>
          <w:sz w:val="32"/>
          <w:szCs w:val="32"/>
        </w:rPr>
        <w:t>口千兆交换机，交换容量</w:t>
      </w:r>
      <w:r>
        <w:rPr>
          <w:rFonts w:ascii="Calibri" w:hAnsi="Calibri" w:eastAsia="Calibri" w:cs="Calibri"/>
          <w:b w:val="0"/>
          <w:bCs w:val="0"/>
          <w:sz w:val="32"/>
          <w:szCs w:val="32"/>
        </w:rPr>
        <w:t>16Gbps</w:t>
      </w:r>
      <w:r>
        <w:rPr>
          <w:rFonts w:ascii="仿宋_GB2312" w:hAnsi="仿宋_GB2312" w:eastAsia="仿宋_GB2312" w:cs="仿宋_GB2312"/>
          <w:b w:val="0"/>
          <w:bCs w:val="0"/>
          <w:sz w:val="32"/>
          <w:szCs w:val="32"/>
        </w:rPr>
        <w:t>，转发能力</w:t>
      </w:r>
      <w:r>
        <w:rPr>
          <w:rFonts w:ascii="Calibri" w:hAnsi="Calibri" w:eastAsia="Calibri" w:cs="Calibri"/>
          <w:b w:val="0"/>
          <w:bCs w:val="0"/>
          <w:sz w:val="32"/>
          <w:szCs w:val="32"/>
        </w:rPr>
        <w:t>11.9Mpps</w:t>
      </w:r>
      <w:r>
        <w:rPr>
          <w:rFonts w:ascii="仿宋_GB2312" w:hAnsi="仿宋_GB2312" w:eastAsia="仿宋_GB2312" w:cs="仿宋_GB2312"/>
          <w:b w:val="0"/>
          <w:bCs w:val="0"/>
          <w:sz w:val="32"/>
          <w:szCs w:val="32"/>
        </w:rPr>
        <w:t>，包缓存</w:t>
      </w:r>
      <w:r>
        <w:rPr>
          <w:rFonts w:ascii="Calibri" w:hAnsi="Calibri" w:eastAsia="Calibri" w:cs="Calibri"/>
          <w:b w:val="0"/>
          <w:bCs w:val="0"/>
          <w:sz w:val="32"/>
          <w:szCs w:val="32"/>
        </w:rPr>
        <w:t>1.5Mbit</w:t>
      </w:r>
      <w:r>
        <w:rPr>
          <w:rFonts w:ascii="仿宋_GB2312" w:hAnsi="仿宋_GB2312" w:eastAsia="仿宋_GB2312" w:cs="仿宋_GB2312"/>
          <w:b w:val="0"/>
          <w:bCs w:val="0"/>
          <w:sz w:val="32"/>
          <w:szCs w:val="32"/>
        </w:rPr>
        <w:t>。</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b w:val="0"/>
          <w:bCs w:val="0"/>
          <w:sz w:val="32"/>
          <w:szCs w:val="32"/>
        </w:rPr>
        <w:t>（</w:t>
      </w:r>
      <w:r>
        <w:rPr>
          <w:rFonts w:ascii="Calibri" w:hAnsi="Calibri" w:eastAsia="Calibri" w:cs="Calibri"/>
          <w:b w:val="0"/>
          <w:bCs w:val="0"/>
          <w:sz w:val="32"/>
          <w:szCs w:val="32"/>
        </w:rPr>
        <w:t>7</w:t>
      </w:r>
      <w:r>
        <w:rPr>
          <w:rFonts w:ascii="仿宋_GB2312" w:hAnsi="仿宋_GB2312" w:eastAsia="仿宋_GB2312" w:cs="仿宋_GB2312"/>
          <w:b w:val="0"/>
          <w:bCs w:val="0"/>
          <w:sz w:val="32"/>
          <w:szCs w:val="32"/>
        </w:rPr>
        <w:t>）</w:t>
      </w:r>
      <w:r>
        <w:rPr>
          <w:rFonts w:ascii="Calibri" w:hAnsi="Calibri" w:eastAsia="Calibri" w:cs="Calibri"/>
          <w:b w:val="0"/>
          <w:bCs w:val="0"/>
          <w:sz w:val="32"/>
          <w:szCs w:val="32"/>
        </w:rPr>
        <w:t>24</w:t>
      </w:r>
      <w:r>
        <w:rPr>
          <w:rFonts w:ascii="仿宋_GB2312" w:hAnsi="仿宋_GB2312" w:eastAsia="仿宋_GB2312" w:cs="仿宋_GB2312"/>
          <w:b w:val="0"/>
          <w:bCs w:val="0"/>
          <w:sz w:val="32"/>
          <w:szCs w:val="32"/>
        </w:rPr>
        <w:t>口理线架：</w:t>
      </w:r>
      <w:r>
        <w:rPr>
          <w:rFonts w:ascii="Calibri" w:hAnsi="Calibri" w:eastAsia="Calibri" w:cs="Calibri"/>
          <w:b w:val="0"/>
          <w:bCs w:val="0"/>
          <w:sz w:val="32"/>
          <w:szCs w:val="32"/>
        </w:rPr>
        <w:t>24</w:t>
      </w:r>
      <w:r>
        <w:rPr>
          <w:rFonts w:ascii="仿宋_GB2312" w:hAnsi="仿宋_GB2312" w:eastAsia="仿宋_GB2312" w:cs="仿宋_GB2312"/>
          <w:b w:val="0"/>
          <w:bCs w:val="0"/>
          <w:sz w:val="32"/>
          <w:szCs w:val="32"/>
        </w:rPr>
        <w:t>口</w:t>
      </w:r>
      <w:r>
        <w:rPr>
          <w:rFonts w:ascii="Calibri" w:hAnsi="Calibri" w:eastAsia="Calibri" w:cs="Calibri"/>
          <w:b w:val="0"/>
          <w:bCs w:val="0"/>
          <w:sz w:val="32"/>
          <w:szCs w:val="32"/>
        </w:rPr>
        <w:t>1U</w:t>
      </w:r>
      <w:r>
        <w:rPr>
          <w:rFonts w:ascii="仿宋_GB2312" w:hAnsi="仿宋_GB2312" w:eastAsia="仿宋_GB2312" w:cs="仿宋_GB2312"/>
          <w:b w:val="0"/>
          <w:bCs w:val="0"/>
          <w:sz w:val="32"/>
          <w:szCs w:val="32"/>
        </w:rPr>
        <w:t>翻盖，金属材质。</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b w:val="0"/>
          <w:bCs w:val="0"/>
          <w:sz w:val="32"/>
          <w:szCs w:val="32"/>
        </w:rPr>
        <w:t>（8）配线架：</w:t>
      </w:r>
      <w:r>
        <w:rPr>
          <w:rFonts w:ascii="Calibri" w:hAnsi="Calibri" w:eastAsia="Calibri" w:cs="Calibri"/>
          <w:b w:val="0"/>
          <w:bCs w:val="0"/>
          <w:sz w:val="32"/>
          <w:szCs w:val="32"/>
        </w:rPr>
        <w:t>6</w:t>
      </w:r>
      <w:r>
        <w:rPr>
          <w:rFonts w:ascii="仿宋_GB2312" w:hAnsi="仿宋_GB2312" w:eastAsia="仿宋_GB2312" w:cs="仿宋_GB2312"/>
          <w:b w:val="0"/>
          <w:bCs w:val="0"/>
          <w:sz w:val="32"/>
          <w:szCs w:val="32"/>
        </w:rPr>
        <w:t>类</w:t>
      </w:r>
      <w:r>
        <w:rPr>
          <w:rFonts w:ascii="Calibri" w:hAnsi="Calibri" w:eastAsia="Calibri" w:cs="Calibri"/>
          <w:b w:val="0"/>
          <w:bCs w:val="0"/>
          <w:sz w:val="32"/>
          <w:szCs w:val="32"/>
        </w:rPr>
        <w:t>24</w:t>
      </w:r>
      <w:r>
        <w:rPr>
          <w:rFonts w:ascii="仿宋_GB2312" w:hAnsi="仿宋_GB2312" w:eastAsia="仿宋_GB2312" w:cs="仿宋_GB2312"/>
          <w:b w:val="0"/>
          <w:bCs w:val="0"/>
          <w:sz w:val="32"/>
          <w:szCs w:val="32"/>
        </w:rPr>
        <w:t>口非屏</w:t>
      </w:r>
      <w:r>
        <w:rPr>
          <w:rFonts w:ascii="Calibri" w:hAnsi="Calibri" w:eastAsia="Calibri" w:cs="Calibri"/>
          <w:b w:val="0"/>
          <w:bCs w:val="0"/>
          <w:sz w:val="32"/>
          <w:szCs w:val="32"/>
        </w:rPr>
        <w:t>1U</w:t>
      </w:r>
      <w:r>
        <w:rPr>
          <w:rFonts w:ascii="仿宋_GB2312" w:hAnsi="仿宋_GB2312" w:eastAsia="仿宋_GB2312" w:cs="仿宋_GB2312"/>
          <w:b w:val="0"/>
          <w:bCs w:val="0"/>
          <w:sz w:val="32"/>
          <w:szCs w:val="32"/>
        </w:rPr>
        <w:t>，含</w:t>
      </w:r>
      <w:r>
        <w:rPr>
          <w:rFonts w:ascii="Calibri" w:hAnsi="Calibri" w:eastAsia="Calibri" w:cs="Calibri"/>
          <w:b w:val="0"/>
          <w:bCs w:val="0"/>
          <w:sz w:val="32"/>
          <w:szCs w:val="32"/>
        </w:rPr>
        <w:t>24</w:t>
      </w:r>
      <w:r>
        <w:rPr>
          <w:rFonts w:ascii="仿宋_GB2312" w:hAnsi="仿宋_GB2312" w:eastAsia="仿宋_GB2312" w:cs="仿宋_GB2312"/>
          <w:b w:val="0"/>
          <w:bCs w:val="0"/>
          <w:sz w:val="32"/>
          <w:szCs w:val="32"/>
        </w:rPr>
        <w:t>个</w:t>
      </w:r>
      <w:r>
        <w:rPr>
          <w:rFonts w:ascii="Calibri" w:hAnsi="Calibri" w:eastAsia="Calibri" w:cs="Calibri"/>
          <w:b w:val="0"/>
          <w:bCs w:val="0"/>
          <w:sz w:val="32"/>
          <w:szCs w:val="32"/>
        </w:rPr>
        <w:t>6</w:t>
      </w:r>
      <w:r>
        <w:rPr>
          <w:rFonts w:ascii="仿宋_GB2312" w:hAnsi="仿宋_GB2312" w:eastAsia="仿宋_GB2312" w:cs="仿宋_GB2312"/>
          <w:b w:val="0"/>
          <w:bCs w:val="0"/>
          <w:sz w:val="32"/>
          <w:szCs w:val="32"/>
        </w:rPr>
        <w:t>类模块。</w:t>
      </w:r>
    </w:p>
    <w:p>
      <w:pPr>
        <w:pStyle w:val="94"/>
        <w:spacing w:before="0" w:after="0" w:line="360" w:lineRule="auto"/>
        <w:rPr>
          <w:rFonts w:ascii="Times New Roman" w:hAnsi="Times New Roman" w:eastAsia="Times New Roman" w:cs="Times New Roman"/>
        </w:rPr>
      </w:pPr>
      <w:r>
        <w:rPr>
          <w:rFonts w:ascii="Calibri" w:hAnsi="Calibri" w:eastAsia="Calibri" w:cs="Calibri"/>
          <w:b w:val="0"/>
          <w:bCs w:val="0"/>
          <w:sz w:val="32"/>
          <w:szCs w:val="32"/>
        </w:rPr>
        <w:t>（9）LED</w:t>
      </w:r>
      <w:r>
        <w:rPr>
          <w:rFonts w:ascii="仿宋_GB2312" w:hAnsi="仿宋_GB2312" w:eastAsia="仿宋_GB2312" w:cs="仿宋_GB2312"/>
          <w:b w:val="0"/>
          <w:bCs w:val="0"/>
          <w:sz w:val="32"/>
          <w:szCs w:val="32"/>
        </w:rPr>
        <w:t>显示屏与会标屏拆除与包装：</w:t>
      </w:r>
      <w:r>
        <w:rPr>
          <w:rFonts w:ascii="Calibri" w:hAnsi="Calibri" w:eastAsia="Calibri" w:cs="Calibri"/>
          <w:b w:val="0"/>
          <w:bCs w:val="0"/>
          <w:sz w:val="32"/>
          <w:szCs w:val="32"/>
        </w:rPr>
        <w:t>1.LED</w:t>
      </w:r>
      <w:r>
        <w:rPr>
          <w:rFonts w:ascii="仿宋_GB2312" w:hAnsi="仿宋_GB2312" w:eastAsia="仿宋_GB2312" w:cs="仿宋_GB2312"/>
          <w:b w:val="0"/>
          <w:bCs w:val="0"/>
          <w:sz w:val="32"/>
          <w:szCs w:val="32"/>
        </w:rPr>
        <w:t>显示支持设备记录原始安装方案，拍摄原始安装图，拆除后装箱（纸板箱）保存，设备与纸箱间采用泡沫板间隔；</w:t>
      </w:r>
      <w:r>
        <w:rPr>
          <w:rFonts w:ascii="Calibri" w:hAnsi="Calibri" w:eastAsia="Calibri" w:cs="Calibri"/>
          <w:b w:val="0"/>
          <w:bCs w:val="0"/>
          <w:sz w:val="32"/>
          <w:szCs w:val="32"/>
        </w:rPr>
        <w:t>2.LED</w:t>
      </w:r>
      <w:r>
        <w:rPr>
          <w:rFonts w:ascii="仿宋_GB2312" w:hAnsi="仿宋_GB2312" w:eastAsia="仿宋_GB2312" w:cs="仿宋_GB2312"/>
          <w:b w:val="0"/>
          <w:bCs w:val="0"/>
          <w:sz w:val="32"/>
          <w:szCs w:val="32"/>
        </w:rPr>
        <w:t>显示模块系易碎品，拆除需轻拿轻放，后背电源盒拆除需保存完整，线缆拆除后装箱（纸板箱）保存；包装采用标准</w:t>
      </w:r>
      <w:r>
        <w:rPr>
          <w:rFonts w:ascii="Calibri" w:hAnsi="Calibri" w:eastAsia="Calibri" w:cs="Calibri"/>
          <w:b w:val="0"/>
          <w:bCs w:val="0"/>
          <w:sz w:val="32"/>
          <w:szCs w:val="32"/>
        </w:rPr>
        <w:t>LED</w:t>
      </w:r>
      <w:r>
        <w:rPr>
          <w:rFonts w:ascii="仿宋_GB2312" w:hAnsi="仿宋_GB2312" w:eastAsia="仿宋_GB2312" w:cs="仿宋_GB2312"/>
          <w:b w:val="0"/>
          <w:bCs w:val="0"/>
          <w:sz w:val="32"/>
          <w:szCs w:val="32"/>
        </w:rPr>
        <w:t>模块纸箱，</w:t>
      </w:r>
      <w:r>
        <w:rPr>
          <w:rFonts w:ascii="Calibri" w:hAnsi="Calibri" w:eastAsia="Calibri" w:cs="Calibri"/>
          <w:b w:val="0"/>
          <w:bCs w:val="0"/>
          <w:sz w:val="32"/>
          <w:szCs w:val="32"/>
        </w:rPr>
        <w:t>LED</w:t>
      </w:r>
      <w:r>
        <w:rPr>
          <w:rFonts w:ascii="仿宋_GB2312" w:hAnsi="仿宋_GB2312" w:eastAsia="仿宋_GB2312" w:cs="仿宋_GB2312"/>
          <w:b w:val="0"/>
          <w:bCs w:val="0"/>
          <w:sz w:val="32"/>
          <w:szCs w:val="32"/>
        </w:rPr>
        <w:t>板间、底部采用气泡膜或泡沫间隔；</w:t>
      </w:r>
      <w:r>
        <w:rPr>
          <w:rFonts w:ascii="Calibri" w:hAnsi="Calibri" w:eastAsia="Calibri" w:cs="Calibri"/>
          <w:b w:val="0"/>
          <w:bCs w:val="0"/>
          <w:sz w:val="32"/>
          <w:szCs w:val="32"/>
        </w:rPr>
        <w:t>3.</w:t>
      </w:r>
      <w:r>
        <w:rPr>
          <w:rFonts w:ascii="仿宋_GB2312" w:hAnsi="仿宋_GB2312" w:eastAsia="仿宋_GB2312" w:cs="仿宋_GB2312"/>
          <w:b w:val="0"/>
          <w:bCs w:val="0"/>
          <w:sz w:val="32"/>
          <w:szCs w:val="32"/>
        </w:rPr>
        <w:t>包装箱体上以明显标志注明箱内物品原位置、物品数量、物品名称（如主楼</w:t>
      </w:r>
      <w:r>
        <w:rPr>
          <w:rFonts w:ascii="Calibri" w:hAnsi="Calibri" w:eastAsia="Calibri" w:cs="Calibri"/>
          <w:b w:val="0"/>
          <w:bCs w:val="0"/>
          <w:sz w:val="32"/>
          <w:szCs w:val="32"/>
        </w:rPr>
        <w:t>15</w:t>
      </w:r>
      <w:r>
        <w:rPr>
          <w:rFonts w:ascii="仿宋_GB2312" w:hAnsi="仿宋_GB2312" w:eastAsia="仿宋_GB2312" w:cs="仿宋_GB2312"/>
          <w:b w:val="0"/>
          <w:bCs w:val="0"/>
          <w:sz w:val="32"/>
          <w:szCs w:val="32"/>
        </w:rPr>
        <w:t>楼</w:t>
      </w:r>
      <w:r>
        <w:rPr>
          <w:rFonts w:ascii="Calibri" w:hAnsi="Calibri" w:eastAsia="Calibri" w:cs="Calibri"/>
          <w:b w:val="0"/>
          <w:bCs w:val="0"/>
          <w:sz w:val="32"/>
          <w:szCs w:val="32"/>
        </w:rPr>
        <w:t>LED</w:t>
      </w:r>
      <w:r>
        <w:rPr>
          <w:rFonts w:ascii="仿宋_GB2312" w:hAnsi="仿宋_GB2312" w:eastAsia="仿宋_GB2312" w:cs="仿宋_GB2312"/>
          <w:b w:val="0"/>
          <w:bCs w:val="0"/>
          <w:sz w:val="32"/>
          <w:szCs w:val="32"/>
        </w:rPr>
        <w:t>板</w:t>
      </w:r>
      <w:r>
        <w:rPr>
          <w:rFonts w:ascii="Calibri" w:hAnsi="Calibri" w:eastAsia="Calibri" w:cs="Calibri"/>
          <w:b w:val="0"/>
          <w:bCs w:val="0"/>
          <w:sz w:val="32"/>
          <w:szCs w:val="32"/>
        </w:rPr>
        <w:t>10</w:t>
      </w:r>
      <w:r>
        <w:rPr>
          <w:rFonts w:ascii="仿宋_GB2312" w:hAnsi="仿宋_GB2312" w:eastAsia="仿宋_GB2312" w:cs="仿宋_GB2312"/>
          <w:b w:val="0"/>
          <w:bCs w:val="0"/>
          <w:sz w:val="32"/>
          <w:szCs w:val="32"/>
        </w:rPr>
        <w:t>块）。</w:t>
      </w:r>
    </w:p>
    <w:p>
      <w:pPr>
        <w:pStyle w:val="94"/>
        <w:spacing w:before="0" w:after="0" w:line="360" w:lineRule="auto"/>
        <w:rPr>
          <w:rFonts w:ascii="Times New Roman" w:hAnsi="Times New Roman" w:eastAsia="Times New Roman" w:cs="Times New Roman"/>
        </w:rPr>
      </w:pPr>
      <w:r>
        <w:rPr>
          <w:rFonts w:ascii="Calibri" w:hAnsi="Calibri" w:eastAsia="Calibri" w:cs="Calibri"/>
          <w:b w:val="0"/>
          <w:bCs w:val="0"/>
          <w:sz w:val="32"/>
          <w:szCs w:val="32"/>
        </w:rPr>
        <w:t>（10）LED</w:t>
      </w:r>
      <w:r>
        <w:rPr>
          <w:rFonts w:ascii="仿宋_GB2312" w:hAnsi="仿宋_GB2312" w:eastAsia="仿宋_GB2312" w:cs="仿宋_GB2312"/>
          <w:b w:val="0"/>
          <w:bCs w:val="0"/>
          <w:sz w:val="32"/>
          <w:szCs w:val="32"/>
        </w:rPr>
        <w:t>显示屏与会标屏恢复与调试：</w:t>
      </w:r>
      <w:r>
        <w:rPr>
          <w:rFonts w:ascii="Calibri" w:hAnsi="Calibri" w:eastAsia="Calibri" w:cs="Calibri"/>
          <w:b w:val="0"/>
          <w:bCs w:val="0"/>
          <w:sz w:val="32"/>
          <w:szCs w:val="32"/>
        </w:rPr>
        <w:t>1.LED</w:t>
      </w:r>
      <w:r>
        <w:rPr>
          <w:rFonts w:ascii="仿宋_GB2312" w:hAnsi="仿宋_GB2312" w:eastAsia="仿宋_GB2312" w:cs="仿宋_GB2312"/>
          <w:b w:val="0"/>
          <w:bCs w:val="0"/>
          <w:sz w:val="32"/>
          <w:szCs w:val="32"/>
        </w:rPr>
        <w:t>显示支持设备按照原始安装图进行安装，</w:t>
      </w:r>
      <w:r>
        <w:rPr>
          <w:rFonts w:ascii="Calibri" w:hAnsi="Calibri" w:eastAsia="Calibri" w:cs="Calibri"/>
          <w:b w:val="0"/>
          <w:bCs w:val="0"/>
          <w:sz w:val="32"/>
          <w:szCs w:val="32"/>
        </w:rPr>
        <w:t>LED</w:t>
      </w:r>
      <w:r>
        <w:rPr>
          <w:rFonts w:ascii="仿宋_GB2312" w:hAnsi="仿宋_GB2312" w:eastAsia="仿宋_GB2312" w:cs="仿宋_GB2312"/>
          <w:b w:val="0"/>
          <w:bCs w:val="0"/>
          <w:sz w:val="32"/>
          <w:szCs w:val="32"/>
        </w:rPr>
        <w:t>显示屏按照原箱体包装位置进行恢复，</w:t>
      </w:r>
      <w:r>
        <w:rPr>
          <w:rFonts w:ascii="Calibri" w:hAnsi="Calibri" w:eastAsia="Calibri" w:cs="Calibri"/>
          <w:b w:val="0"/>
          <w:bCs w:val="0"/>
          <w:sz w:val="32"/>
          <w:szCs w:val="32"/>
        </w:rPr>
        <w:t>LED</w:t>
      </w:r>
      <w:r>
        <w:rPr>
          <w:rFonts w:ascii="仿宋_GB2312" w:hAnsi="仿宋_GB2312" w:eastAsia="仿宋_GB2312" w:cs="仿宋_GB2312"/>
          <w:b w:val="0"/>
          <w:bCs w:val="0"/>
          <w:sz w:val="32"/>
          <w:szCs w:val="32"/>
        </w:rPr>
        <w:t>显示屏边条拆除过程中无法保存需重新铺设边条；</w:t>
      </w:r>
      <w:r>
        <w:rPr>
          <w:rFonts w:ascii="Calibri" w:hAnsi="Calibri" w:eastAsia="Calibri" w:cs="Calibri"/>
          <w:b w:val="0"/>
          <w:bCs w:val="0"/>
          <w:sz w:val="32"/>
          <w:szCs w:val="32"/>
        </w:rPr>
        <w:t>2.</w:t>
      </w:r>
      <w:r>
        <w:rPr>
          <w:rFonts w:ascii="仿宋_GB2312" w:hAnsi="仿宋_GB2312" w:eastAsia="仿宋_GB2312" w:cs="仿宋_GB2312"/>
          <w:b w:val="0"/>
          <w:bCs w:val="0"/>
          <w:sz w:val="32"/>
          <w:szCs w:val="32"/>
        </w:rPr>
        <w:t>钢梁可能存在破损，如出现破损需按照</w:t>
      </w:r>
      <w:r>
        <w:rPr>
          <w:rFonts w:ascii="Calibri" w:hAnsi="Calibri" w:eastAsia="Calibri" w:cs="Calibri"/>
          <w:b w:val="0"/>
          <w:bCs w:val="0"/>
          <w:sz w:val="32"/>
          <w:szCs w:val="32"/>
        </w:rPr>
        <w:t>LED</w:t>
      </w:r>
      <w:r>
        <w:rPr>
          <w:rFonts w:ascii="仿宋_GB2312" w:hAnsi="仿宋_GB2312" w:eastAsia="仿宋_GB2312" w:cs="仿宋_GB2312"/>
          <w:b w:val="0"/>
          <w:bCs w:val="0"/>
          <w:sz w:val="32"/>
          <w:szCs w:val="32"/>
        </w:rPr>
        <w:t>安装标准恢复已破损钢梁；</w:t>
      </w:r>
      <w:r>
        <w:rPr>
          <w:rFonts w:ascii="Calibri" w:hAnsi="Calibri" w:eastAsia="Calibri" w:cs="Calibri"/>
          <w:b w:val="0"/>
          <w:bCs w:val="0"/>
          <w:sz w:val="32"/>
          <w:szCs w:val="32"/>
        </w:rPr>
        <w:t>3.LED</w:t>
      </w:r>
      <w:r>
        <w:rPr>
          <w:rFonts w:ascii="仿宋_GB2312" w:hAnsi="仿宋_GB2312" w:eastAsia="仿宋_GB2312" w:cs="仿宋_GB2312"/>
          <w:b w:val="0"/>
          <w:bCs w:val="0"/>
          <w:sz w:val="32"/>
          <w:szCs w:val="32"/>
        </w:rPr>
        <w:t>显示屏恢复完成后需进行设备调试，需达到</w:t>
      </w:r>
      <w:r>
        <w:rPr>
          <w:rFonts w:ascii="Calibri" w:hAnsi="Calibri" w:eastAsia="Calibri" w:cs="Calibri"/>
          <w:b w:val="0"/>
          <w:bCs w:val="0"/>
          <w:sz w:val="32"/>
          <w:szCs w:val="32"/>
        </w:rPr>
        <w:t>LED</w:t>
      </w:r>
      <w:r>
        <w:rPr>
          <w:rFonts w:ascii="仿宋_GB2312" w:hAnsi="仿宋_GB2312" w:eastAsia="仿宋_GB2312" w:cs="仿宋_GB2312"/>
          <w:b w:val="0"/>
          <w:bCs w:val="0"/>
          <w:sz w:val="32"/>
          <w:szCs w:val="32"/>
        </w:rPr>
        <w:t>拆除前同样功能。</w:t>
      </w:r>
    </w:p>
    <w:p>
      <w:pPr>
        <w:pStyle w:val="94"/>
        <w:spacing w:before="0" w:after="0" w:line="360" w:lineRule="auto"/>
        <w:rPr>
          <w:rFonts w:ascii="Times New Roman" w:hAnsi="Times New Roman" w:eastAsia="Times New Roman" w:cs="Times New Roman"/>
        </w:rPr>
      </w:pPr>
      <w:r>
        <w:rPr>
          <w:rFonts w:ascii="Calibri" w:hAnsi="Calibri" w:eastAsia="Calibri" w:cs="Calibri"/>
          <w:b w:val="0"/>
          <w:bCs w:val="0"/>
          <w:sz w:val="32"/>
          <w:szCs w:val="32"/>
        </w:rPr>
        <w:t>（11）</w:t>
      </w:r>
      <w:r>
        <w:rPr>
          <w:rFonts w:ascii="仿宋_GB2312" w:hAnsi="仿宋_GB2312" w:eastAsia="仿宋_GB2312" w:cs="仿宋_GB2312"/>
          <w:b w:val="0"/>
          <w:bCs w:val="0"/>
          <w:sz w:val="32"/>
          <w:szCs w:val="32"/>
        </w:rPr>
        <w:t>其它设备拆除与包装：记录原始安装方案，拍摄原始安装图，拆除后装箱（纸板箱）保存，设备与纸箱间采用泡沫板间隔；设备间连接线缆拆除后保留，装箱保存；包装箱体上以明显标志注明箱内物品原位置、物品数量、物品名称（如主楼</w:t>
      </w:r>
      <w:r>
        <w:rPr>
          <w:rFonts w:ascii="Calibri" w:hAnsi="Calibri" w:eastAsia="Calibri" w:cs="Calibri"/>
          <w:b w:val="0"/>
          <w:bCs w:val="0"/>
          <w:sz w:val="32"/>
          <w:szCs w:val="32"/>
        </w:rPr>
        <w:t>4</w:t>
      </w:r>
      <w:r>
        <w:rPr>
          <w:rFonts w:ascii="仿宋_GB2312" w:hAnsi="仿宋_GB2312" w:eastAsia="仿宋_GB2312" w:cs="仿宋_GB2312"/>
          <w:b w:val="0"/>
          <w:bCs w:val="0"/>
          <w:sz w:val="32"/>
          <w:szCs w:val="32"/>
        </w:rPr>
        <w:t>楼会议室功放）。</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b w:val="0"/>
          <w:bCs w:val="0"/>
          <w:sz w:val="32"/>
          <w:szCs w:val="32"/>
        </w:rPr>
        <w:t>（12）其它设备恢复与调试：按照包装箱体标志位置，按照原始安装图进行恢复安装，安装完成后需进行设备调试，需达到拆除前同样功能。</w:t>
      </w:r>
    </w:p>
    <w:p>
      <w:pPr>
        <w:pStyle w:val="94"/>
        <w:spacing w:before="0" w:after="0" w:line="360" w:lineRule="auto"/>
        <w:rPr>
          <w:rFonts w:ascii="Times New Roman" w:hAnsi="Times New Roman" w:eastAsia="Times New Roman" w:cs="Times New Roman"/>
        </w:rPr>
      </w:pPr>
      <w:r>
        <w:rPr>
          <w:rFonts w:ascii="Calibri" w:hAnsi="Calibri" w:eastAsia="Calibri" w:cs="Calibri"/>
          <w:b w:val="0"/>
          <w:bCs w:val="0"/>
          <w:sz w:val="32"/>
          <w:szCs w:val="32"/>
        </w:rPr>
        <w:t>（13）</w:t>
      </w:r>
      <w:r>
        <w:rPr>
          <w:rFonts w:ascii="仿宋_GB2312" w:hAnsi="仿宋_GB2312" w:eastAsia="仿宋_GB2312" w:cs="仿宋_GB2312"/>
          <w:b w:val="0"/>
          <w:bCs w:val="0"/>
          <w:sz w:val="32"/>
          <w:szCs w:val="32"/>
        </w:rPr>
        <w:t>一、二楼迁出：主要包括南湖大路办公区一、二楼摄像头拆除、临时办公地点网络铺设（按照每卡位</w:t>
      </w:r>
      <w:r>
        <w:rPr>
          <w:rFonts w:ascii="Calibri" w:hAnsi="Calibri" w:eastAsia="Calibri" w:cs="Calibri"/>
          <w:b w:val="0"/>
          <w:bCs w:val="0"/>
          <w:sz w:val="32"/>
          <w:szCs w:val="32"/>
        </w:rPr>
        <w:t>1</w:t>
      </w:r>
      <w:r>
        <w:rPr>
          <w:rFonts w:ascii="仿宋_GB2312" w:hAnsi="仿宋_GB2312" w:eastAsia="仿宋_GB2312" w:cs="仿宋_GB2312"/>
          <w:b w:val="0"/>
          <w:bCs w:val="0"/>
          <w:sz w:val="32"/>
          <w:szCs w:val="32"/>
        </w:rPr>
        <w:t>内网</w:t>
      </w:r>
      <w:r>
        <w:rPr>
          <w:rFonts w:ascii="Calibri" w:hAnsi="Calibri" w:eastAsia="Calibri" w:cs="Calibri"/>
          <w:b w:val="0"/>
          <w:bCs w:val="0"/>
          <w:sz w:val="32"/>
          <w:szCs w:val="32"/>
        </w:rPr>
        <w:t>1</w:t>
      </w:r>
      <w:r>
        <w:rPr>
          <w:rFonts w:ascii="仿宋_GB2312" w:hAnsi="仿宋_GB2312" w:eastAsia="仿宋_GB2312" w:cs="仿宋_GB2312"/>
          <w:b w:val="0"/>
          <w:bCs w:val="0"/>
          <w:sz w:val="32"/>
          <w:szCs w:val="32"/>
        </w:rPr>
        <w:t>外网进行网络设计，采用</w:t>
      </w:r>
      <w:r>
        <w:rPr>
          <w:rFonts w:ascii="Calibri" w:hAnsi="Calibri" w:eastAsia="Calibri" w:cs="Calibri"/>
          <w:b w:val="0"/>
          <w:bCs w:val="0"/>
          <w:sz w:val="32"/>
          <w:szCs w:val="32"/>
        </w:rPr>
        <w:t>6</w:t>
      </w:r>
      <w:r>
        <w:rPr>
          <w:rFonts w:ascii="仿宋_GB2312" w:hAnsi="仿宋_GB2312" w:eastAsia="仿宋_GB2312" w:cs="仿宋_GB2312"/>
          <w:b w:val="0"/>
          <w:bCs w:val="0"/>
          <w:sz w:val="32"/>
          <w:szCs w:val="32"/>
        </w:rPr>
        <w:t>类网线进行线路铺设，楼道内尽量采用暗线方式布线，室内线路尽量整洁不影响人员走动）、临时办公地点摄像头布设与调试（按照运维大厅要求进行点位设置、按照运维大厅要求进行点位名称设置）等。</w:t>
      </w:r>
    </w:p>
    <w:p>
      <w:pPr>
        <w:pStyle w:val="94"/>
        <w:spacing w:before="0" w:after="0" w:line="360" w:lineRule="auto"/>
        <w:rPr>
          <w:rFonts w:ascii="Times New Roman" w:hAnsi="Times New Roman" w:eastAsia="Times New Roman" w:cs="Times New Roman"/>
        </w:rPr>
      </w:pPr>
      <w:r>
        <w:rPr>
          <w:rFonts w:ascii="Calibri" w:hAnsi="Calibri" w:eastAsia="Calibri" w:cs="Calibri"/>
          <w:b w:val="0"/>
          <w:bCs w:val="0"/>
          <w:sz w:val="32"/>
          <w:szCs w:val="32"/>
        </w:rPr>
        <w:t>（14）</w:t>
      </w:r>
      <w:r>
        <w:rPr>
          <w:rFonts w:ascii="仿宋_GB2312" w:hAnsi="仿宋_GB2312" w:eastAsia="仿宋_GB2312" w:cs="仿宋_GB2312"/>
          <w:b w:val="0"/>
          <w:bCs w:val="0"/>
          <w:sz w:val="32"/>
          <w:szCs w:val="32"/>
        </w:rPr>
        <w:t>一二楼迁回：主要包括临时办公地点摄像头拆除、固定办公地点网络铺设（按照每卡位</w:t>
      </w:r>
      <w:r>
        <w:rPr>
          <w:rFonts w:ascii="Calibri" w:hAnsi="Calibri" w:eastAsia="Calibri" w:cs="Calibri"/>
          <w:b w:val="0"/>
          <w:bCs w:val="0"/>
          <w:sz w:val="32"/>
          <w:szCs w:val="32"/>
        </w:rPr>
        <w:t>1</w:t>
      </w:r>
      <w:r>
        <w:rPr>
          <w:rFonts w:ascii="仿宋_GB2312" w:hAnsi="仿宋_GB2312" w:eastAsia="仿宋_GB2312" w:cs="仿宋_GB2312"/>
          <w:b w:val="0"/>
          <w:bCs w:val="0"/>
          <w:sz w:val="32"/>
          <w:szCs w:val="32"/>
        </w:rPr>
        <w:t>内网</w:t>
      </w:r>
      <w:r>
        <w:rPr>
          <w:rFonts w:ascii="Calibri" w:hAnsi="Calibri" w:eastAsia="Calibri" w:cs="Calibri"/>
          <w:b w:val="0"/>
          <w:bCs w:val="0"/>
          <w:sz w:val="32"/>
          <w:szCs w:val="32"/>
        </w:rPr>
        <w:t>1</w:t>
      </w:r>
      <w:r>
        <w:rPr>
          <w:rFonts w:ascii="仿宋_GB2312" w:hAnsi="仿宋_GB2312" w:eastAsia="仿宋_GB2312" w:cs="仿宋_GB2312"/>
          <w:b w:val="0"/>
          <w:bCs w:val="0"/>
          <w:sz w:val="32"/>
          <w:szCs w:val="32"/>
        </w:rPr>
        <w:t>外网进行网络设计，采用</w:t>
      </w:r>
      <w:r>
        <w:rPr>
          <w:rFonts w:ascii="Calibri" w:hAnsi="Calibri" w:eastAsia="Calibri" w:cs="Calibri"/>
          <w:b w:val="0"/>
          <w:bCs w:val="0"/>
          <w:sz w:val="32"/>
          <w:szCs w:val="32"/>
        </w:rPr>
        <w:t>6</w:t>
      </w:r>
      <w:r>
        <w:rPr>
          <w:rFonts w:ascii="仿宋_GB2312" w:hAnsi="仿宋_GB2312" w:eastAsia="仿宋_GB2312" w:cs="仿宋_GB2312"/>
          <w:b w:val="0"/>
          <w:bCs w:val="0"/>
          <w:sz w:val="32"/>
          <w:szCs w:val="32"/>
        </w:rPr>
        <w:t>类网线进行线路铺设，楼道内采用暗线方式布线，室内线路采用现运维大厅方式铺设）、固定办公地点摄像头布设与调试（按照运维大厅要求进行点位设置、按照运维大厅要求进行点位名称设置）等。</w:t>
      </w:r>
    </w:p>
    <w:p>
      <w:pPr>
        <w:pStyle w:val="94"/>
        <w:spacing w:before="0" w:after="0" w:line="360" w:lineRule="auto"/>
        <w:rPr>
          <w:rFonts w:ascii="Times New Roman" w:hAnsi="Times New Roman" w:eastAsia="Times New Roman" w:cs="Times New Roman"/>
        </w:rPr>
      </w:pPr>
      <w:r>
        <w:rPr>
          <w:rFonts w:ascii="Calibri" w:hAnsi="Calibri" w:eastAsia="Calibri" w:cs="Calibri"/>
          <w:b w:val="0"/>
          <w:bCs w:val="0"/>
          <w:sz w:val="32"/>
          <w:szCs w:val="32"/>
        </w:rPr>
        <w:t>（15）</w:t>
      </w:r>
      <w:r>
        <w:rPr>
          <w:rFonts w:ascii="仿宋_GB2312" w:hAnsi="仿宋_GB2312" w:eastAsia="仿宋_GB2312" w:cs="仿宋_GB2312"/>
          <w:b w:val="0"/>
          <w:bCs w:val="0"/>
          <w:sz w:val="32"/>
          <w:szCs w:val="32"/>
        </w:rPr>
        <w:t>南湖大路室内线路铺设：</w:t>
      </w:r>
      <w:r>
        <w:rPr>
          <w:rFonts w:ascii="Calibri" w:hAnsi="Calibri" w:eastAsia="Calibri" w:cs="Calibri"/>
          <w:b w:val="0"/>
          <w:bCs w:val="0"/>
          <w:sz w:val="32"/>
          <w:szCs w:val="32"/>
        </w:rPr>
        <w:t>1.</w:t>
      </w:r>
      <w:r>
        <w:rPr>
          <w:rFonts w:ascii="仿宋_GB2312" w:hAnsi="仿宋_GB2312" w:eastAsia="仿宋_GB2312" w:cs="仿宋_GB2312"/>
          <w:b w:val="0"/>
          <w:bCs w:val="0"/>
          <w:sz w:val="32"/>
          <w:szCs w:val="32"/>
        </w:rPr>
        <w:t>根据南湖大路装修方案采购室内走线槽；</w:t>
      </w:r>
      <w:r>
        <w:rPr>
          <w:rFonts w:ascii="Calibri" w:hAnsi="Calibri" w:eastAsia="Calibri" w:cs="Calibri"/>
          <w:b w:val="0"/>
          <w:bCs w:val="0"/>
          <w:sz w:val="32"/>
          <w:szCs w:val="32"/>
        </w:rPr>
        <w:t>2.</w:t>
      </w:r>
      <w:r>
        <w:rPr>
          <w:rFonts w:ascii="仿宋_GB2312" w:hAnsi="仿宋_GB2312" w:eastAsia="仿宋_GB2312" w:cs="仿宋_GB2312"/>
          <w:b w:val="0"/>
          <w:bCs w:val="0"/>
          <w:sz w:val="32"/>
          <w:szCs w:val="32"/>
        </w:rPr>
        <w:t>室内线路采用</w:t>
      </w:r>
      <w:r>
        <w:rPr>
          <w:rFonts w:ascii="Calibri" w:hAnsi="Calibri" w:eastAsia="Calibri" w:cs="Calibri"/>
          <w:b w:val="0"/>
          <w:bCs w:val="0"/>
          <w:sz w:val="32"/>
          <w:szCs w:val="32"/>
        </w:rPr>
        <w:t>6</w:t>
      </w:r>
      <w:r>
        <w:rPr>
          <w:rFonts w:ascii="仿宋_GB2312" w:hAnsi="仿宋_GB2312" w:eastAsia="仿宋_GB2312" w:cs="仿宋_GB2312"/>
          <w:b w:val="0"/>
          <w:bCs w:val="0"/>
          <w:sz w:val="32"/>
          <w:szCs w:val="32"/>
        </w:rPr>
        <w:t>类线路铺设，配合办公人员连接网络线路至桌面；</w:t>
      </w:r>
      <w:r>
        <w:rPr>
          <w:rFonts w:ascii="Calibri" w:hAnsi="Calibri" w:eastAsia="Calibri" w:cs="Calibri"/>
          <w:b w:val="0"/>
          <w:bCs w:val="0"/>
          <w:sz w:val="32"/>
          <w:szCs w:val="32"/>
        </w:rPr>
        <w:t>3.</w:t>
      </w:r>
      <w:r>
        <w:rPr>
          <w:rFonts w:ascii="仿宋_GB2312" w:hAnsi="仿宋_GB2312" w:eastAsia="仿宋_GB2312" w:cs="仿宋_GB2312"/>
          <w:b w:val="0"/>
          <w:bCs w:val="0"/>
          <w:sz w:val="32"/>
          <w:szCs w:val="32"/>
        </w:rPr>
        <w:t>内、外网线路需在跳线两侧粘贴内、外网标志以防网络连接错误。</w:t>
      </w:r>
    </w:p>
    <w:p>
      <w:pPr>
        <w:pStyle w:val="91"/>
        <w:keepNext w:val="0"/>
        <w:spacing w:before="0" w:after="0" w:line="360" w:lineRule="auto"/>
        <w:jc w:val="center"/>
        <w:rPr>
          <w:rFonts w:ascii="仿宋_GB2312" w:hAnsi="仿宋_GB2312" w:eastAsia="仿宋_GB2312" w:cs="仿宋_GB2312"/>
          <w:b/>
          <w:bCs/>
          <w:sz w:val="32"/>
          <w:szCs w:val="32"/>
        </w:rPr>
      </w:pPr>
      <w:bookmarkStart w:id="30" w:name="_Toc256000026"/>
      <w:r>
        <w:rPr>
          <w:rFonts w:ascii="仿宋_GB2312" w:hAnsi="仿宋_GB2312" w:eastAsia="仿宋_GB2312" w:cs="仿宋_GB2312"/>
          <w:kern w:val="36"/>
        </w:rPr>
        <w:t>4人员要求</w:t>
      </w:r>
      <w:bookmarkEnd w:id="30"/>
    </w:p>
    <w:p>
      <w:pPr>
        <w:pStyle w:val="92"/>
        <w:keepNext w:val="0"/>
        <w:spacing w:before="0" w:after="0" w:line="360" w:lineRule="auto"/>
        <w:rPr>
          <w:rFonts w:ascii="仿宋_GB2312" w:hAnsi="仿宋_GB2312" w:eastAsia="仿宋_GB2312" w:cs="仿宋_GB2312"/>
          <w:b/>
          <w:bCs/>
          <w:sz w:val="28"/>
          <w:szCs w:val="28"/>
        </w:rPr>
      </w:pPr>
      <w:bookmarkStart w:id="31" w:name="_Toc256000027"/>
      <w:r>
        <w:rPr>
          <w:rFonts w:ascii="仿宋_GB2312" w:hAnsi="仿宋_GB2312" w:eastAsia="仿宋_GB2312" w:cs="仿宋_GB2312"/>
          <w:i w:val="0"/>
          <w:iCs w:val="0"/>
        </w:rPr>
        <w:t>4.1总体要求</w:t>
      </w:r>
      <w:bookmarkEnd w:id="31"/>
    </w:p>
    <w:p>
      <w:pPr>
        <w:pStyle w:val="94"/>
        <w:spacing w:before="0" w:after="0" w:line="360" w:lineRule="auto"/>
        <w:ind w:firstLine="360"/>
        <w:rPr>
          <w:rFonts w:ascii="Times New Roman" w:hAnsi="Times New Roman" w:eastAsia="Times New Roman" w:cs="Times New Roman"/>
        </w:rPr>
      </w:pPr>
      <w:r>
        <w:rPr>
          <w:rFonts w:ascii="仿宋_GB2312" w:hAnsi="仿宋_GB2312" w:eastAsia="仿宋_GB2312" w:cs="仿宋_GB2312"/>
          <w:sz w:val="18"/>
          <w:szCs w:val="18"/>
        </w:rPr>
        <w:t>▲</w:t>
      </w:r>
      <w:r>
        <w:rPr>
          <w:rFonts w:ascii="仿宋_GB2312" w:hAnsi="仿宋_GB2312" w:eastAsia="仿宋_GB2312" w:cs="仿宋_GB2312"/>
          <w:sz w:val="32"/>
          <w:szCs w:val="32"/>
        </w:rPr>
        <w:t>（</w:t>
      </w:r>
      <w:r>
        <w:rPr>
          <w:rFonts w:ascii="Calibri" w:hAnsi="Calibri" w:eastAsia="Calibri" w:cs="Calibri"/>
          <w:sz w:val="32"/>
          <w:szCs w:val="32"/>
        </w:rPr>
        <w:t>1</w:t>
      </w:r>
      <w:r>
        <w:rPr>
          <w:rFonts w:ascii="仿宋_GB2312" w:hAnsi="仿宋_GB2312" w:eastAsia="仿宋_GB2312" w:cs="仿宋_GB2312"/>
          <w:sz w:val="32"/>
          <w:szCs w:val="32"/>
        </w:rPr>
        <w:t>）指定项目经理及项目团队，并明确团队构成及分工提供人员分配明细表。</w:t>
      </w:r>
      <w:r>
        <w:rPr>
          <w:rFonts w:hint="eastAsia" w:ascii="仿宋_GB2312" w:hAnsi="仿宋_GB2312" w:eastAsia="仿宋_GB2312" w:cs="仿宋_GB2312"/>
          <w:sz w:val="32"/>
          <w:szCs w:val="32"/>
          <w:lang w:eastAsia="zh-CN"/>
        </w:rPr>
        <w:t>项目</w:t>
      </w:r>
      <w:r>
        <w:rPr>
          <w:rFonts w:ascii="仿宋_GB2312" w:hAnsi="仿宋_GB2312" w:eastAsia="仿宋_GB2312" w:cs="仿宋_GB2312"/>
          <w:sz w:val="32"/>
          <w:szCs w:val="32"/>
        </w:rPr>
        <w:t>人员管理一般包括所需人员数量及工作量、人员类别、人员结构、专职要求、工作经验、同类项目经验等要求。</w:t>
      </w:r>
    </w:p>
    <w:p>
      <w:pPr>
        <w:pStyle w:val="94"/>
        <w:spacing w:before="0" w:after="0" w:line="360" w:lineRule="auto"/>
        <w:ind w:firstLine="360"/>
        <w:rPr>
          <w:rFonts w:ascii="Times New Roman" w:hAnsi="Times New Roman" w:eastAsia="Times New Roman" w:cs="Times New Roman"/>
        </w:rPr>
      </w:pPr>
      <w:r>
        <w:rPr>
          <w:rFonts w:ascii="仿宋_GB2312" w:hAnsi="仿宋_GB2312" w:eastAsia="仿宋_GB2312" w:cs="仿宋_GB2312"/>
          <w:sz w:val="18"/>
          <w:szCs w:val="18"/>
        </w:rPr>
        <w:t>▲</w:t>
      </w:r>
      <w:r>
        <w:rPr>
          <w:rFonts w:ascii="仿宋_GB2312" w:hAnsi="仿宋_GB2312" w:eastAsia="仿宋_GB2312" w:cs="仿宋_GB2312"/>
          <w:sz w:val="32"/>
          <w:szCs w:val="32"/>
        </w:rPr>
        <w:t>（</w:t>
      </w:r>
      <w:r>
        <w:rPr>
          <w:rFonts w:ascii="Calibri" w:hAnsi="Calibri" w:eastAsia="Calibri" w:cs="Calibri"/>
          <w:sz w:val="32"/>
          <w:szCs w:val="32"/>
        </w:rPr>
        <w:t>2</w:t>
      </w:r>
      <w:r>
        <w:rPr>
          <w:rFonts w:ascii="仿宋_GB2312" w:hAnsi="仿宋_GB2312" w:eastAsia="仿宋_GB2312" w:cs="仿宋_GB2312"/>
          <w:sz w:val="32"/>
          <w:szCs w:val="32"/>
        </w:rPr>
        <w:t>）施工单位应严格按照安全施工规范进行施工，涉及会议室等高空间作业时需采用具备相应高空作业资质人员进行施工，施工过程中如出现安全事故由中标方负责。施工过程中若中途有事或更换需和采购人提前提出中请，征得采购人同意方可离开，并安排适当数量的技术人员全程参与施工。</w:t>
      </w:r>
    </w:p>
    <w:p>
      <w:pPr>
        <w:pStyle w:val="92"/>
        <w:keepNext w:val="0"/>
        <w:spacing w:before="0" w:after="0" w:line="360" w:lineRule="auto"/>
        <w:rPr>
          <w:rFonts w:ascii="仿宋_GB2312" w:hAnsi="仿宋_GB2312" w:eastAsia="仿宋_GB2312" w:cs="仿宋_GB2312"/>
          <w:b/>
          <w:bCs/>
          <w:sz w:val="28"/>
          <w:szCs w:val="28"/>
        </w:rPr>
      </w:pPr>
      <w:bookmarkStart w:id="32" w:name="_Toc256000028"/>
      <w:r>
        <w:rPr>
          <w:rFonts w:ascii="仿宋_GB2312" w:hAnsi="仿宋_GB2312" w:eastAsia="仿宋_GB2312" w:cs="仿宋_GB2312"/>
          <w:i w:val="0"/>
          <w:iCs w:val="0"/>
        </w:rPr>
        <w:t>4.2管理团队</w:t>
      </w:r>
      <w:bookmarkEnd w:id="32"/>
    </w:p>
    <w:p>
      <w:pPr>
        <w:pStyle w:val="93"/>
        <w:keepNext w:val="0"/>
        <w:spacing w:before="0" w:after="0" w:line="360" w:lineRule="auto"/>
        <w:rPr>
          <w:rFonts w:ascii="仿宋_GB2312" w:hAnsi="仿宋_GB2312" w:eastAsia="仿宋_GB2312" w:cs="仿宋_GB2312"/>
          <w:b/>
          <w:bCs/>
          <w:sz w:val="28"/>
          <w:szCs w:val="28"/>
        </w:rPr>
      </w:pPr>
      <w:bookmarkStart w:id="33" w:name="_Toc256000029"/>
      <w:r>
        <w:rPr>
          <w:rFonts w:ascii="仿宋_GB2312" w:hAnsi="仿宋_GB2312" w:eastAsia="仿宋_GB2312" w:cs="仿宋_GB2312"/>
          <w:sz w:val="28"/>
          <w:szCs w:val="28"/>
        </w:rPr>
        <w:t>4.2.1项目经理</w:t>
      </w:r>
      <w:bookmarkEnd w:id="33"/>
    </w:p>
    <w:p>
      <w:pPr>
        <w:pStyle w:val="21"/>
        <w:spacing w:before="0" w:after="0" w:line="360" w:lineRule="auto"/>
        <w:rPr>
          <w:rFonts w:ascii="FangSong_GB2312" w:hAnsi="FangSong_GB2312" w:eastAsia="FangSong_GB2312" w:cs="FangSong_GB2312"/>
          <w:sz w:val="28"/>
          <w:szCs w:val="28"/>
        </w:rPr>
      </w:pPr>
      <w:r>
        <w:rPr>
          <w:rFonts w:ascii="FangSong_GB2312" w:hAnsi="FangSong_GB2312" w:eastAsia="FangSong_GB2312" w:cs="FangSong_GB2312"/>
          <w:sz w:val="28"/>
          <w:szCs w:val="28"/>
        </w:rPr>
        <w:t>具备一定项目管理经验，提供信息系统项目管理师资格证书。</w:t>
      </w:r>
    </w:p>
    <w:p>
      <w:pPr>
        <w:pStyle w:val="92"/>
        <w:keepNext w:val="0"/>
        <w:spacing w:before="0" w:after="0" w:line="360" w:lineRule="auto"/>
        <w:rPr>
          <w:rFonts w:ascii="仿宋_GB2312" w:hAnsi="仿宋_GB2312" w:eastAsia="仿宋_GB2312" w:cs="仿宋_GB2312"/>
          <w:b/>
          <w:bCs/>
          <w:sz w:val="28"/>
          <w:szCs w:val="28"/>
        </w:rPr>
      </w:pPr>
      <w:bookmarkStart w:id="34" w:name="_Toc256000030"/>
      <w:r>
        <w:rPr>
          <w:rFonts w:ascii="仿宋_GB2312" w:hAnsi="仿宋_GB2312" w:eastAsia="仿宋_GB2312" w:cs="仿宋_GB2312"/>
          <w:i w:val="0"/>
          <w:iCs w:val="0"/>
        </w:rPr>
        <w:t>4.3技术团队</w:t>
      </w:r>
      <w:bookmarkEnd w:id="34"/>
    </w:p>
    <w:p>
      <w:pPr>
        <w:pStyle w:val="21"/>
        <w:spacing w:before="0" w:after="0" w:line="360" w:lineRule="auto"/>
        <w:rPr>
          <w:rFonts w:ascii="FangSong_GB2312" w:hAnsi="FangSong_GB2312" w:eastAsia="FangSong_GB2312" w:cs="FangSong_GB2312"/>
          <w:sz w:val="28"/>
          <w:szCs w:val="28"/>
        </w:rPr>
      </w:pPr>
      <w:r>
        <w:rPr>
          <w:rFonts w:ascii="FangSong_GB2312" w:hAnsi="FangSong_GB2312" w:eastAsia="FangSong_GB2312" w:cs="FangSong_GB2312"/>
          <w:sz w:val="28"/>
          <w:szCs w:val="28"/>
        </w:rPr>
        <w:t>  技术团队人员应取得计算机技术与软件专业技术资格相关证书。</w:t>
      </w:r>
    </w:p>
    <w:p>
      <w:pPr>
        <w:pStyle w:val="92"/>
        <w:keepNext w:val="0"/>
        <w:spacing w:before="0" w:after="0" w:line="360" w:lineRule="auto"/>
        <w:rPr>
          <w:rFonts w:ascii="仿宋_GB2312" w:hAnsi="仿宋_GB2312" w:eastAsia="仿宋_GB2312" w:cs="仿宋_GB2312"/>
          <w:b/>
          <w:bCs/>
          <w:sz w:val="28"/>
          <w:szCs w:val="28"/>
        </w:rPr>
      </w:pPr>
      <w:bookmarkStart w:id="35" w:name="_Toc256000031"/>
      <w:r>
        <w:rPr>
          <w:rFonts w:ascii="仿宋_GB2312" w:hAnsi="仿宋_GB2312" w:eastAsia="仿宋_GB2312" w:cs="仿宋_GB2312"/>
          <w:i w:val="0"/>
          <w:iCs w:val="0"/>
        </w:rPr>
        <w:t>4.4优选资质/优选指标</w:t>
      </w:r>
      <w:bookmarkEnd w:id="35"/>
    </w:p>
    <w:tbl>
      <w:tblPr>
        <w:tblStyle w:val="33"/>
        <w:tblW w:w="5000" w:type="pct"/>
        <w:tblInd w:w="30" w:type="dxa"/>
        <w:tblLayout w:type="autofit"/>
        <w:tblCellMar>
          <w:top w:w="15" w:type="dxa"/>
          <w:left w:w="15" w:type="dxa"/>
          <w:bottom w:w="15" w:type="dxa"/>
          <w:right w:w="15" w:type="dxa"/>
        </w:tblCellMar>
      </w:tblPr>
      <w:tblGrid>
        <w:gridCol w:w="1007"/>
        <w:gridCol w:w="2015"/>
        <w:gridCol w:w="2016"/>
        <w:gridCol w:w="2016"/>
        <w:gridCol w:w="2016"/>
      </w:tblGrid>
      <w:tr>
        <w:tblPrEx>
          <w:tblCellMar>
            <w:top w:w="15" w:type="dxa"/>
            <w:left w:w="15" w:type="dxa"/>
            <w:bottom w:w="15" w:type="dxa"/>
            <w:right w:w="15" w:type="dxa"/>
          </w:tblCellMar>
        </w:tblPrEx>
        <w:tc>
          <w:tcPr>
            <w:tcW w:w="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1"/>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序号</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1"/>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人员类别</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1"/>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人员岗位</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1"/>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人员要求</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1"/>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是否作为加分项</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1</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项目经理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项目经理</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具备信息系统项目管理师资格证书，并提供投标人为项目经理缴纳社保的证明材料</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r>
        <w:tblPrEx>
          <w:tblCellMar>
            <w:top w:w="15" w:type="dxa"/>
            <w:left w:w="15" w:type="dxa"/>
            <w:bottom w:w="15" w:type="dxa"/>
            <w:right w:w="15" w:type="dxa"/>
          </w:tblCellMar>
        </w:tblPrEx>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center"/>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2</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技术人员</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综合布线、集成服务、交换机配置</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具备计算机技术与软件初级、中级、高级资格相关证书，并提供投标人为技术人员缴纳社保的证明材料。</w:t>
            </w:r>
          </w:p>
        </w:tc>
        <w:tc>
          <w:tcPr>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是</w:t>
            </w:r>
          </w:p>
        </w:tc>
      </w:tr>
    </w:tbl>
    <w:p>
      <w:pPr>
        <w:pStyle w:val="91"/>
        <w:keepNext w:val="0"/>
        <w:spacing w:before="0" w:after="0" w:line="360" w:lineRule="auto"/>
        <w:jc w:val="center"/>
        <w:rPr>
          <w:rFonts w:ascii="仿宋_GB2312" w:hAnsi="仿宋_GB2312" w:eastAsia="仿宋_GB2312" w:cs="仿宋_GB2312"/>
          <w:b/>
          <w:bCs/>
          <w:sz w:val="32"/>
          <w:szCs w:val="32"/>
        </w:rPr>
      </w:pPr>
      <w:bookmarkStart w:id="36" w:name="_Toc256000032"/>
      <w:r>
        <w:rPr>
          <w:rFonts w:ascii="仿宋_GB2312" w:hAnsi="仿宋_GB2312" w:eastAsia="仿宋_GB2312" w:cs="仿宋_GB2312"/>
          <w:kern w:val="36"/>
        </w:rPr>
        <w:t>5管理实施要求</w:t>
      </w:r>
      <w:bookmarkEnd w:id="36"/>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sz w:val="18"/>
          <w:szCs w:val="18"/>
        </w:rPr>
        <w:t>    ▲</w:t>
      </w:r>
      <w:r>
        <w:rPr>
          <w:rFonts w:ascii="仿宋_GB2312" w:hAnsi="仿宋_GB2312" w:eastAsia="仿宋_GB2312" w:cs="仿宋_GB2312"/>
          <w:sz w:val="32"/>
          <w:szCs w:val="32"/>
        </w:rPr>
        <w:t>（1）中标人对各线路与设备应实行保修,临时办公区网络线路保修期为自签发《合格证书》之日起的1年、南湖大路弱电井维修为自签发《合格证书》之日起3年、各恢复设备为自签发《合格证书》之日起1年，在保修期内卖方向买方提供免费服务。中标人接到设备、线路故障通知后，0.5小时内做出答复，1小时内到达故障现场。</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sz w:val="18"/>
          <w:szCs w:val="18"/>
        </w:rPr>
        <w:t xml:space="preserve">    </w:t>
      </w:r>
      <w:r>
        <w:rPr>
          <w:rFonts w:ascii="仿宋_GB2312" w:hAnsi="仿宋_GB2312" w:eastAsia="仿宋_GB2312" w:cs="仿宋_GB2312"/>
          <w:sz w:val="32"/>
          <w:szCs w:val="32"/>
        </w:rPr>
        <w:t>（2）中标人对采购单位技术人员2-6人行现场培训。</w:t>
      </w:r>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线路图纸交接与现场指导；</w:t>
      </w:r>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线路安装、测试；</w:t>
      </w:r>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设备维护、操作。</w:t>
      </w:r>
    </w:p>
    <w:p>
      <w:pPr>
        <w:pStyle w:val="91"/>
        <w:keepNext w:val="0"/>
        <w:spacing w:before="0" w:after="0" w:line="360" w:lineRule="auto"/>
        <w:jc w:val="center"/>
        <w:rPr>
          <w:rFonts w:ascii="仿宋_GB2312" w:hAnsi="仿宋_GB2312" w:eastAsia="仿宋_GB2312" w:cs="仿宋_GB2312"/>
          <w:b/>
          <w:bCs/>
          <w:sz w:val="32"/>
          <w:szCs w:val="32"/>
        </w:rPr>
      </w:pPr>
      <w:bookmarkStart w:id="37" w:name="_Toc256000033"/>
      <w:r>
        <w:rPr>
          <w:rFonts w:ascii="仿宋_GB2312" w:hAnsi="仿宋_GB2312" w:eastAsia="仿宋_GB2312" w:cs="仿宋_GB2312"/>
          <w:kern w:val="36"/>
        </w:rPr>
        <w:t>6保密要求</w:t>
      </w:r>
      <w:bookmarkEnd w:id="37"/>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投标人对项目实施过程中所获得数据及文档等保密信息，承担以下保密义务：</w:t>
      </w:r>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（1）投标人应对在合同签订或履行过程中所接触的对方信息，包括但不限于知识产权、技术资料、技术诀窍、内部管理及其他相关信息，负有保密义务，防止不承担同等保密义务的任何第三者知悉及使用。</w:t>
      </w:r>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2）投标人在使用用户方为其提供的数据、程序、用户名、口令、资料及相关的业务和技术文档，包括方案设计细节、程序文件、数据结构，以及相关业务系统的硬软件、文档、测试和测试产生的数据时，应遵循以下约定:</w:t>
      </w:r>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应以审慎态度避免泄露、公开或传播用户方的信息；</w:t>
      </w:r>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未经用户书面许可，不得对有关信息进行修改、补充、复制；</w:t>
      </w:r>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未经用户方书面许可，不得将信息以任何方式（如 E-mail）携带出项目服务场所；</w:t>
      </w:r>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未经用户方书面许可，不得将信息透露给任何其他人；</w:t>
      </w:r>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用户方以书面形式提出的其他保密措施。</w:t>
      </w:r>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（3）保密期限不受合同有效期的限制，在合同有效期结束后，信息接受方仍应承担保密义务，直至该等信息成为公开信息。</w:t>
      </w:r>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（4）投标人应按要求与委托方签署保密协议，服务人员签订保密承诺书及网络安全承诺书。</w:t>
      </w:r>
    </w:p>
    <w:p>
      <w:pPr>
        <w:pStyle w:val="94"/>
        <w:spacing w:before="0" w:after="0" w:line="360" w:lineRule="auto"/>
        <w:ind w:firstLine="640"/>
        <w:jc w:val="left"/>
        <w:rPr>
          <w:rFonts w:ascii="Times New Roman" w:hAnsi="Times New Roman" w:eastAsia="Times New Roman" w:cs="Times New Roman"/>
        </w:rPr>
      </w:pPr>
      <w:r>
        <w:rPr>
          <w:rFonts w:ascii="仿宋_GB2312" w:hAnsi="仿宋_GB2312" w:eastAsia="仿宋_GB2312" w:cs="仿宋_GB2312"/>
          <w:sz w:val="32"/>
          <w:szCs w:val="32"/>
        </w:rPr>
        <w:t>（5）投标人如出现泄密行为，泄密方应承担相关的法律责任并承担由此给采购方造成的经济损失。</w:t>
      </w:r>
    </w:p>
    <w:p>
      <w:pPr>
        <w:pStyle w:val="91"/>
        <w:keepNext w:val="0"/>
        <w:spacing w:before="0" w:after="0" w:line="360" w:lineRule="auto"/>
        <w:jc w:val="center"/>
        <w:rPr>
          <w:rFonts w:ascii="仿宋_GB2312" w:hAnsi="仿宋_GB2312" w:eastAsia="仿宋_GB2312" w:cs="仿宋_GB2312"/>
          <w:b/>
          <w:bCs/>
          <w:sz w:val="32"/>
          <w:szCs w:val="32"/>
        </w:rPr>
      </w:pPr>
      <w:bookmarkStart w:id="38" w:name="_Toc256000034"/>
      <w:r>
        <w:rPr>
          <w:rFonts w:ascii="仿宋_GB2312" w:hAnsi="仿宋_GB2312" w:eastAsia="仿宋_GB2312" w:cs="仿宋_GB2312"/>
          <w:kern w:val="36"/>
        </w:rPr>
        <w:t>7知识转移要求</w:t>
      </w:r>
      <w:bookmarkEnd w:id="38"/>
    </w:p>
    <w:p>
      <w:pPr>
        <w:pStyle w:val="94"/>
        <w:spacing w:before="0" w:after="0" w:line="360" w:lineRule="auto"/>
        <w:ind w:firstLine="640"/>
        <w:jc w:val="left"/>
        <w:rPr>
          <w:rFonts w:ascii="FangSong_GB2312" w:hAnsi="FangSong_GB2312" w:eastAsia="FangSong_GB2312" w:cs="FangSong_GB2312"/>
          <w:sz w:val="28"/>
          <w:szCs w:val="28"/>
        </w:rPr>
      </w:pPr>
      <w:r>
        <w:rPr>
          <w:rFonts w:ascii="FangSong_GB2312" w:hAnsi="FangSong_GB2312" w:eastAsia="FangSong_GB2312" w:cs="FangSong_GB2312"/>
          <w:sz w:val="28"/>
          <w:szCs w:val="28"/>
        </w:rPr>
        <w:t>无</w:t>
      </w:r>
    </w:p>
    <w:p>
      <w:pPr>
        <w:pStyle w:val="91"/>
        <w:keepNext w:val="0"/>
        <w:spacing w:before="0" w:after="0" w:line="360" w:lineRule="auto"/>
        <w:jc w:val="center"/>
        <w:rPr>
          <w:rFonts w:ascii="仿宋_GB2312" w:hAnsi="仿宋_GB2312" w:eastAsia="仿宋_GB2312" w:cs="仿宋_GB2312"/>
          <w:b/>
          <w:bCs/>
          <w:sz w:val="32"/>
          <w:szCs w:val="32"/>
        </w:rPr>
      </w:pPr>
      <w:bookmarkStart w:id="39" w:name="_Toc256000035"/>
      <w:r>
        <w:rPr>
          <w:rFonts w:ascii="仿宋_GB2312" w:hAnsi="仿宋_GB2312" w:eastAsia="仿宋_GB2312" w:cs="仿宋_GB2312"/>
          <w:kern w:val="36"/>
        </w:rPr>
        <w:t>8风险管控要求</w:t>
      </w:r>
      <w:bookmarkEnd w:id="39"/>
    </w:p>
    <w:p>
      <w:pPr>
        <w:pStyle w:val="94"/>
        <w:spacing w:before="0" w:after="0" w:line="360" w:lineRule="auto"/>
        <w:jc w:val="center"/>
        <w:rPr>
          <w:rFonts w:ascii="Times New Roman" w:hAnsi="Times New Roman" w:eastAsia="Times New Roman" w:cs="Times New Roman"/>
        </w:rPr>
      </w:pPr>
      <w:r>
        <w:rPr>
          <w:rFonts w:ascii="仿宋_GB2312" w:hAnsi="仿宋_GB2312" w:eastAsia="仿宋_GB2312" w:cs="仿宋_GB2312"/>
          <w:sz w:val="32"/>
          <w:szCs w:val="32"/>
        </w:rPr>
        <w:t>★</w:t>
      </w:r>
      <w:r>
        <w:rPr>
          <w:rFonts w:ascii="方正小标宋简体" w:hAnsi="方正小标宋简体" w:eastAsia="方正小标宋简体" w:cs="方正小标宋简体"/>
          <w:sz w:val="36"/>
          <w:szCs w:val="36"/>
        </w:rPr>
        <w:t>税务信息化服务商廉政相关要求</w:t>
      </w:r>
    </w:p>
    <w:p>
      <w:pPr>
        <w:pStyle w:val="94"/>
        <w:spacing w:before="0" w:after="0" w:line="360" w:lineRule="auto"/>
        <w:ind w:left="0" w:firstLine="480"/>
        <w:jc w:val="left"/>
        <w:rPr>
          <w:rFonts w:ascii="Times New Roman" w:hAnsi="Times New Roman" w:eastAsia="Times New Roman" w:cs="Times New Roman"/>
        </w:rPr>
      </w:pPr>
      <w:r>
        <w:rPr>
          <w:rFonts w:ascii="仿宋_GB2312" w:hAnsi="仿宋_GB2312" w:eastAsia="仿宋_GB2312" w:cs="仿宋_GB2312"/>
          <w:sz w:val="32"/>
          <w:szCs w:val="32"/>
        </w:rPr>
        <w:t>为进一步落实全面从严治党要求，构建亲清新型政商关系，加强税务信息化项目建设过程中的党风廉政建设和反腐败工作，确保项目建设规范、廉洁推进，中标人</w:t>
      </w:r>
      <w:r>
        <w:rPr>
          <w:rFonts w:ascii="仿宋_GB2312" w:hAnsi="仿宋_GB2312" w:eastAsia="仿宋_GB2312" w:cs="仿宋_GB2312"/>
          <w:i w:val="0"/>
          <w:iCs w:val="0"/>
          <w:caps w:val="0"/>
          <w:spacing w:val="0"/>
          <w:sz w:val="32"/>
          <w:szCs w:val="32"/>
        </w:rPr>
        <w:t>在参与</w:t>
      </w:r>
      <w:r>
        <w:rPr>
          <w:rFonts w:ascii="仿宋_GB2312" w:hAnsi="仿宋_GB2312" w:eastAsia="仿宋_GB2312" w:cs="仿宋_GB2312"/>
          <w:sz w:val="32"/>
          <w:szCs w:val="32"/>
        </w:rPr>
        <w:t>税务部门信息化项目工作过程中，需严格遵守法律法规、规范履行合同</w:t>
      </w:r>
      <w:r>
        <w:rPr>
          <w:rFonts w:ascii="仿宋_GB2312" w:hAnsi="仿宋_GB2312" w:eastAsia="仿宋_GB2312" w:cs="仿宋_GB2312"/>
          <w:i w:val="0"/>
          <w:iCs w:val="0"/>
          <w:caps w:val="0"/>
          <w:spacing w:val="0"/>
          <w:sz w:val="32"/>
          <w:szCs w:val="32"/>
        </w:rPr>
        <w:t>，积极协助税务部门开</w:t>
      </w:r>
      <w:r>
        <w:rPr>
          <w:rFonts w:ascii="仿宋_GB2312" w:hAnsi="仿宋_GB2312" w:eastAsia="仿宋_GB2312" w:cs="仿宋_GB2312"/>
          <w:sz w:val="32"/>
          <w:szCs w:val="32"/>
        </w:rPr>
        <w:t>展廉政风险防控工作。请严格遵守并落实如下要求：</w:t>
      </w:r>
    </w:p>
    <w:p>
      <w:pPr>
        <w:pStyle w:val="94"/>
        <w:spacing w:before="0" w:after="0" w:line="360" w:lineRule="auto"/>
        <w:ind w:left="0" w:firstLine="640"/>
        <w:jc w:val="left"/>
        <w:rPr>
          <w:rFonts w:ascii="Times New Roman" w:hAnsi="Times New Roman" w:eastAsia="Times New Roman" w:cs="Times New Roman"/>
        </w:rPr>
      </w:pPr>
      <w:r>
        <w:rPr>
          <w:rFonts w:ascii="黑体" w:hAnsi="黑体" w:eastAsia="黑体" w:cs="黑体"/>
          <w:b w:val="0"/>
          <w:bCs w:val="0"/>
          <w:sz w:val="32"/>
          <w:szCs w:val="32"/>
        </w:rPr>
        <w:t>一、积极发挥廉政风险防控正向作用。</w:t>
      </w:r>
      <w:r>
        <w:rPr>
          <w:rFonts w:ascii="仿宋_GB2312" w:hAnsi="仿宋_GB2312" w:eastAsia="仿宋_GB2312" w:cs="仿宋_GB2312"/>
          <w:sz w:val="32"/>
          <w:szCs w:val="32"/>
        </w:rPr>
        <w:t>中标人有义务配合税务部门在信息化项目工作中加强廉政风险防控，执行有关措施。</w:t>
      </w:r>
    </w:p>
    <w:p>
      <w:pPr>
        <w:pStyle w:val="94"/>
        <w:spacing w:before="0" w:after="0" w:line="360" w:lineRule="auto"/>
        <w:ind w:left="0" w:firstLine="640"/>
        <w:jc w:val="left"/>
        <w:rPr>
          <w:rFonts w:ascii="Times New Roman" w:hAnsi="Times New Roman" w:eastAsia="Times New Roman" w:cs="Times New Roman"/>
        </w:rPr>
      </w:pPr>
      <w:r>
        <w:rPr>
          <w:rFonts w:ascii="黑体" w:hAnsi="黑体" w:eastAsia="黑体" w:cs="黑体"/>
          <w:sz w:val="32"/>
          <w:szCs w:val="32"/>
        </w:rPr>
        <w:t>二、健全廉政风险防控机制。</w:t>
      </w:r>
      <w:r>
        <w:rPr>
          <w:rFonts w:ascii="仿宋_GB2312" w:hAnsi="仿宋_GB2312" w:eastAsia="仿宋_GB2312" w:cs="仿宋_GB2312"/>
          <w:sz w:val="32"/>
          <w:szCs w:val="32"/>
        </w:rPr>
        <w:t>中标人有责任在项目管理机制中健全内部廉政防控措施，包括但不限于：对参与本项目的员工提出廉洁行为规范；指定专人对项目实施各环节进行廉政监督；在项目验收过程中提交本项目廉政情况报告等。</w:t>
      </w:r>
    </w:p>
    <w:p>
      <w:pPr>
        <w:pStyle w:val="94"/>
        <w:spacing w:before="0" w:after="0" w:line="360" w:lineRule="auto"/>
        <w:ind w:left="0" w:firstLine="640"/>
        <w:jc w:val="left"/>
        <w:rPr>
          <w:rFonts w:ascii="Times New Roman" w:hAnsi="Times New Roman" w:eastAsia="Times New Roman" w:cs="Times New Roman"/>
        </w:rPr>
      </w:pPr>
      <w:r>
        <w:rPr>
          <w:rFonts w:ascii="黑体" w:hAnsi="黑体" w:eastAsia="黑体" w:cs="黑体"/>
          <w:sz w:val="32"/>
          <w:szCs w:val="32"/>
        </w:rPr>
        <w:t>三、杜绝违纪违法行为。</w:t>
      </w:r>
      <w:r>
        <w:rPr>
          <w:rFonts w:ascii="仿宋_GB2312" w:hAnsi="仿宋_GB2312" w:eastAsia="仿宋_GB2312" w:cs="仿宋_GB2312"/>
          <w:sz w:val="32"/>
          <w:szCs w:val="32"/>
        </w:rPr>
        <w:t>中标人及相关项目人员必须严格遵守党纪国法，坚守职业道德，杜绝任何形式的利益输送、权力寻租等违纪违法行为，对甲方工作人员不得实施以下行为：</w:t>
      </w:r>
    </w:p>
    <w:p>
      <w:pPr>
        <w:pStyle w:val="94"/>
        <w:spacing w:before="0" w:after="0" w:line="360" w:lineRule="auto"/>
        <w:ind w:left="0" w:firstLine="640"/>
        <w:jc w:val="left"/>
        <w:rPr>
          <w:rFonts w:ascii="Times New Roman" w:hAnsi="Times New Roman" w:eastAsia="Times New Roman" w:cs="Times New Roman"/>
        </w:rPr>
      </w:pPr>
      <w:r>
        <w:rPr>
          <w:rFonts w:ascii="仿宋_GB2312" w:hAnsi="仿宋_GB2312" w:eastAsia="仿宋_GB2312" w:cs="仿宋_GB2312"/>
          <w:sz w:val="32"/>
          <w:szCs w:val="32"/>
        </w:rPr>
        <w:t>（一）以各种形式和名义提供礼品、礼金、电子红包、支付凭证、商业预付卡、名贵特产、有价证券、股权、其他金融产品等财物。</w:t>
      </w:r>
    </w:p>
    <w:p>
      <w:pPr>
        <w:pStyle w:val="94"/>
        <w:spacing w:before="0" w:after="0" w:line="360" w:lineRule="auto"/>
        <w:ind w:left="0" w:firstLine="640"/>
        <w:jc w:val="left"/>
        <w:rPr>
          <w:rFonts w:ascii="Times New Roman" w:hAnsi="Times New Roman" w:eastAsia="Times New Roman" w:cs="Times New Roman"/>
        </w:rPr>
      </w:pPr>
      <w:r>
        <w:rPr>
          <w:rFonts w:ascii="仿宋_GB2312" w:hAnsi="仿宋_GB2312" w:eastAsia="仿宋_GB2312" w:cs="仿宋_GB2312"/>
          <w:sz w:val="32"/>
          <w:szCs w:val="32"/>
        </w:rPr>
        <w:t>（二）以各种形式和名义提供宴请、旅游、健身、娱乐、私人会所等活动安排；代付加班餐费、打车费等。</w:t>
      </w:r>
    </w:p>
    <w:p>
      <w:pPr>
        <w:pStyle w:val="94"/>
        <w:spacing w:before="0" w:after="0" w:line="360" w:lineRule="auto"/>
        <w:ind w:left="0" w:firstLine="640"/>
        <w:jc w:val="left"/>
        <w:rPr>
          <w:rFonts w:ascii="Times New Roman" w:hAnsi="Times New Roman" w:eastAsia="Times New Roman" w:cs="Times New Roman"/>
        </w:rPr>
      </w:pPr>
      <w:r>
        <w:rPr>
          <w:rFonts w:ascii="仿宋_GB2312" w:hAnsi="仿宋_GB2312" w:eastAsia="仿宋_GB2312" w:cs="仿宋_GB2312"/>
          <w:sz w:val="32"/>
          <w:szCs w:val="32"/>
        </w:rPr>
        <w:t>（三）</w:t>
      </w:r>
      <w:r>
        <w:rPr>
          <w:rFonts w:ascii="仿宋_GB2312" w:hAnsi="仿宋_GB2312" w:eastAsia="仿宋_GB2312" w:cs="仿宋_GB2312"/>
          <w:color w:val="000000"/>
          <w:sz w:val="32"/>
          <w:szCs w:val="32"/>
        </w:rPr>
        <w:t>以</w:t>
      </w:r>
      <w:r>
        <w:rPr>
          <w:rFonts w:ascii="仿宋_GB2312" w:hAnsi="仿宋_GB2312" w:eastAsia="仿宋_GB2312" w:cs="仿宋_GB2312"/>
          <w:sz w:val="32"/>
          <w:szCs w:val="32"/>
        </w:rPr>
        <w:t>讲课费、咨询费等名义，提供或变相提供报酬。</w:t>
      </w:r>
    </w:p>
    <w:p>
      <w:pPr>
        <w:pStyle w:val="94"/>
        <w:spacing w:before="0" w:after="0" w:line="360" w:lineRule="auto"/>
        <w:ind w:left="0" w:firstLine="640"/>
        <w:jc w:val="left"/>
        <w:rPr>
          <w:rFonts w:ascii="Times New Roman" w:hAnsi="Times New Roman" w:eastAsia="Times New Roman" w:cs="Times New Roman"/>
        </w:rPr>
      </w:pPr>
      <w:r>
        <w:rPr>
          <w:rFonts w:ascii="仿宋_GB2312" w:hAnsi="仿宋_GB2312" w:eastAsia="仿宋_GB2312" w:cs="仿宋_GB2312"/>
          <w:sz w:val="32"/>
          <w:szCs w:val="32"/>
        </w:rPr>
        <w:t>（四）借款、借房、借车，报销应由个人负担的费用。</w:t>
      </w:r>
    </w:p>
    <w:p>
      <w:pPr>
        <w:pStyle w:val="94"/>
        <w:spacing w:before="0" w:after="0" w:line="360" w:lineRule="auto"/>
        <w:ind w:left="0" w:firstLine="640"/>
        <w:jc w:val="left"/>
        <w:rPr>
          <w:rFonts w:ascii="Times New Roman" w:hAnsi="Times New Roman" w:eastAsia="Times New Roman" w:cs="Times New Roman"/>
        </w:rPr>
      </w:pPr>
      <w:r>
        <w:rPr>
          <w:rFonts w:ascii="仿宋_GB2312" w:hAnsi="仿宋_GB2312" w:eastAsia="仿宋_GB2312" w:cs="仿宋_GB2312"/>
          <w:sz w:val="32"/>
          <w:szCs w:val="32"/>
        </w:rPr>
        <w:t>（五）以无偿、象征性地收取费用等方式提供家政、司机等服务劳务。</w:t>
      </w:r>
    </w:p>
    <w:p>
      <w:pPr>
        <w:pStyle w:val="94"/>
        <w:spacing w:before="0" w:after="0" w:line="360" w:lineRule="auto"/>
        <w:ind w:left="0" w:firstLine="640"/>
        <w:jc w:val="left"/>
        <w:rPr>
          <w:rFonts w:ascii="Times New Roman" w:hAnsi="Times New Roman" w:eastAsia="Times New Roman" w:cs="Times New Roman"/>
        </w:rPr>
      </w:pPr>
      <w:r>
        <w:rPr>
          <w:rFonts w:ascii="仿宋_GB2312" w:hAnsi="仿宋_GB2312" w:eastAsia="仿宋_GB2312" w:cs="仿宋_GB2312"/>
          <w:sz w:val="32"/>
          <w:szCs w:val="32"/>
        </w:rPr>
        <w:t>（六）其他通过任何形式行贿或输送利益的行为。</w:t>
      </w:r>
    </w:p>
    <w:p>
      <w:pPr>
        <w:pStyle w:val="94"/>
        <w:spacing w:before="0" w:after="0" w:line="360" w:lineRule="auto"/>
        <w:ind w:firstLine="640"/>
        <w:rPr>
          <w:rFonts w:ascii="Times New Roman" w:hAnsi="Times New Roman" w:eastAsia="Times New Roman" w:cs="Times New Roman"/>
        </w:rPr>
      </w:pPr>
      <w:r>
        <w:rPr>
          <w:rFonts w:ascii="黑体" w:hAnsi="黑体" w:eastAsia="黑体" w:cs="黑体"/>
          <w:sz w:val="32"/>
          <w:szCs w:val="32"/>
        </w:rPr>
        <w:t>四、信守承诺。</w:t>
      </w:r>
      <w:r>
        <w:rPr>
          <w:rFonts w:ascii="仿宋_GB2312" w:hAnsi="仿宋_GB2312" w:eastAsia="仿宋_GB2312" w:cs="仿宋_GB2312"/>
          <w:sz w:val="32"/>
          <w:szCs w:val="32"/>
        </w:rPr>
        <w:t>中标人应承诺在项目实施过程中，严格遵守国家法律法规合法、诚信经营，杜绝商业贿赂、规范经营活动、公开透明合作、严格内部管理，并签订《税务信息化项目服务商廉洁承诺书》提交甲方负责项目实施的单位。</w:t>
      </w:r>
    </w:p>
    <w:p>
      <w:pPr>
        <w:pStyle w:val="94"/>
        <w:spacing w:before="0" w:after="0" w:line="360" w:lineRule="auto"/>
        <w:ind w:firstLine="640"/>
        <w:rPr>
          <w:rFonts w:ascii="Times New Roman" w:hAnsi="Times New Roman" w:eastAsia="Times New Roman" w:cs="Times New Roman"/>
        </w:rPr>
      </w:pPr>
      <w:r>
        <w:rPr>
          <w:rFonts w:ascii="黑体" w:hAnsi="黑体" w:eastAsia="黑体" w:cs="黑体"/>
          <w:sz w:val="32"/>
          <w:szCs w:val="32"/>
        </w:rPr>
        <w:t>五、自觉接受监管。</w:t>
      </w:r>
      <w:r>
        <w:rPr>
          <w:rFonts w:ascii="仿宋_GB2312" w:hAnsi="仿宋_GB2312" w:eastAsia="仿宋_GB2312" w:cs="仿宋_GB2312"/>
          <w:sz w:val="32"/>
          <w:szCs w:val="32"/>
        </w:rPr>
        <w:t>中标人有义务配合税务机关的正常业务监管以及纪检监察、外部审计、督察内审等监督机构对税务信息化项目全过程的监督检查工作，如实提供相关资料和信息，不得隐瞒、篡改或销毁与项目建设有关的文件、数据等资料。</w:t>
      </w:r>
    </w:p>
    <w:p>
      <w:pPr>
        <w:pStyle w:val="94"/>
        <w:spacing w:before="0" w:after="0" w:line="360" w:lineRule="auto"/>
        <w:ind w:left="0" w:firstLine="640"/>
        <w:jc w:val="left"/>
        <w:rPr>
          <w:rFonts w:ascii="Times New Roman" w:hAnsi="Times New Roman" w:eastAsia="Times New Roman" w:cs="Times New Roman"/>
        </w:rPr>
      </w:pPr>
      <w:r>
        <w:rPr>
          <w:rFonts w:ascii="黑体" w:hAnsi="黑体" w:eastAsia="黑体" w:cs="黑体"/>
          <w:sz w:val="32"/>
          <w:szCs w:val="32"/>
        </w:rPr>
        <w:t>六、举报和反馈意见。</w:t>
      </w:r>
      <w:r>
        <w:rPr>
          <w:rFonts w:ascii="仿宋_GB2312" w:hAnsi="仿宋_GB2312" w:eastAsia="仿宋_GB2312" w:cs="仿宋_GB2312"/>
          <w:sz w:val="32"/>
          <w:szCs w:val="32"/>
        </w:rPr>
        <w:t>项目执行过程中，中标人有权举报、反馈甲方索贿受贿、吃拿卡要、违反中央八项规定精神等违纪违法行为。项目验收前，应填写《税务信息化项目服务商廉政反馈书》，提交甲方税务机关网络安全和信息化领导小组办公室。</w:t>
      </w:r>
    </w:p>
    <w:p>
      <w:pPr>
        <w:pStyle w:val="94"/>
        <w:spacing w:before="0" w:after="0" w:line="360" w:lineRule="auto"/>
        <w:ind w:left="0" w:firstLine="640"/>
        <w:jc w:val="left"/>
        <w:rPr>
          <w:rFonts w:ascii="Times New Roman" w:hAnsi="Times New Roman" w:eastAsia="Times New Roman" w:cs="Times New Roman"/>
        </w:rPr>
      </w:pPr>
      <w:r>
        <w:rPr>
          <w:rFonts w:ascii="仿宋_GB2312" w:hAnsi="仿宋_GB2312" w:eastAsia="仿宋_GB2312" w:cs="仿宋_GB2312"/>
          <w:sz w:val="32"/>
          <w:szCs w:val="32"/>
        </w:rPr>
        <w:t>让我们在廉洁、诚信、公平、公正的基础上开展合作，共同为高水平建设效能税务、高质量推进中国式现代化税务实践贡献力量。</w:t>
      </w:r>
    </w:p>
    <w:p>
      <w:pPr>
        <w:pStyle w:val="94"/>
        <w:spacing w:before="0" w:after="0" w:line="360" w:lineRule="auto"/>
        <w:rPr>
          <w:rFonts w:ascii="Times New Roman" w:hAnsi="Times New Roman" w:eastAsia="Times New Roman" w:cs="Times New Roman"/>
        </w:rPr>
      </w:pPr>
      <w:r>
        <w:rPr>
          <w:rFonts w:ascii="Times New Roman" w:hAnsi="Times New Roman" w:eastAsia="Times New Roman" w:cs="Times New Roman"/>
        </w:rPr>
        <w:t> </w:t>
      </w:r>
    </w:p>
    <w:p>
      <w:pPr>
        <w:pStyle w:val="92"/>
        <w:keepNext w:val="0"/>
        <w:spacing w:before="0" w:after="0" w:line="360" w:lineRule="auto"/>
        <w:rPr>
          <w:rFonts w:ascii="仿宋_GB2312" w:hAnsi="仿宋_GB2312" w:eastAsia="仿宋_GB2312" w:cs="仿宋_GB2312"/>
          <w:b/>
          <w:bCs/>
          <w:sz w:val="28"/>
          <w:szCs w:val="28"/>
        </w:rPr>
      </w:pPr>
      <w:bookmarkStart w:id="40" w:name="_Toc256000036"/>
      <w:r>
        <w:rPr>
          <w:rFonts w:ascii="仿宋_GB2312" w:hAnsi="仿宋_GB2312" w:eastAsia="仿宋_GB2312" w:cs="仿宋_GB2312"/>
          <w:i w:val="0"/>
          <w:iCs w:val="0"/>
        </w:rPr>
        <w:t>8.1★税务信息化廉政情况反馈书</w:t>
      </w:r>
      <w:bookmarkEnd w:id="40"/>
    </w:p>
    <w:p>
      <w:pPr>
        <w:pStyle w:val="94"/>
        <w:spacing w:before="0" w:after="0" w:line="360" w:lineRule="auto"/>
        <w:ind w:firstLine="712"/>
        <w:jc w:val="center"/>
        <w:rPr>
          <w:rFonts w:ascii="Times New Roman" w:hAnsi="Times New Roman" w:eastAsia="Times New Roman" w:cs="Times New Roman"/>
        </w:rPr>
        <w:pPrChange w:id="7" w:author="罗立权" w:date="2025-05-16T09:29:41Z">
          <w:pPr>
            <w:pStyle w:val="94"/>
            <w:spacing w:before="0" w:after="0" w:line="360" w:lineRule="auto"/>
            <w:ind w:firstLine="712"/>
            <w:jc w:val="left"/>
          </w:pPr>
        </w:pPrChange>
      </w:pPr>
      <w:r>
        <w:rPr>
          <w:rFonts w:ascii="方正小标宋简体" w:hAnsi="方正小标宋简体" w:eastAsia="方正小标宋简体" w:cs="方正小标宋简体"/>
          <w:sz w:val="36"/>
          <w:szCs w:val="36"/>
        </w:rPr>
        <w:t>税务信息化廉政情况反馈书</w:t>
      </w:r>
    </w:p>
    <w:tbl>
      <w:tblPr>
        <w:tblStyle w:val="96"/>
        <w:tblW w:w="9370" w:type="dxa"/>
        <w:tblCellSpacing w:w="0" w:type="dxa"/>
        <w:tblInd w:w="221" w:type="dxa"/>
        <w:tblLayout w:type="autofit"/>
        <w:tblCellMar>
          <w:top w:w="15" w:type="dxa"/>
          <w:left w:w="15" w:type="dxa"/>
          <w:bottom w:w="15" w:type="dxa"/>
          <w:right w:w="15" w:type="dxa"/>
        </w:tblCellMar>
      </w:tblPr>
      <w:tblGrid>
        <w:gridCol w:w="2302"/>
        <w:gridCol w:w="7068"/>
      </w:tblGrid>
      <w:tr>
        <w:tblPrEx>
          <w:tblCellMar>
            <w:top w:w="15" w:type="dxa"/>
            <w:left w:w="15" w:type="dxa"/>
            <w:bottom w:w="15" w:type="dxa"/>
            <w:right w:w="15" w:type="dxa"/>
          </w:tblCellMar>
        </w:tblPrEx>
        <w:trPr>
          <w:trHeight w:val="840" w:hRule="atLeast"/>
          <w:tblCellSpacing w:w="0" w:type="dxa"/>
        </w:trPr>
        <w:tc>
          <w:tcPr>
            <w:tcW w:w="9626" w:type="dxa"/>
            <w:gridSpan w:val="2"/>
            <w:tcBorders>
              <w:top w:val="single" w:color="000000" w:sz="8" w:space="0"/>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spacing w:line="580" w:lineRule="atLeast"/>
              <w:ind w:firstLine="632"/>
              <w:jc w:val="center"/>
              <w:textAlignment w:val="center"/>
              <w:rPr>
                <w:rFonts w:ascii="Times New Roman" w:hAnsi="Times New Roman" w:eastAsia="Times New Roman" w:cs="Times New Roman"/>
                <w:b w:val="0"/>
                <w:bCs w:val="0"/>
                <w:i w:val="0"/>
                <w:iCs w:val="0"/>
                <w:smallCaps w:val="0"/>
                <w:color w:val="000000"/>
              </w:rPr>
            </w:pPr>
            <w:r>
              <w:rPr>
                <w:rFonts w:ascii="黑体" w:hAnsi="黑体" w:eastAsia="黑体" w:cs="黑体"/>
                <w:b w:val="0"/>
                <w:bCs w:val="0"/>
                <w:i w:val="0"/>
                <w:iCs w:val="0"/>
                <w:smallCaps w:val="0"/>
                <w:color w:val="000000"/>
                <w:sz w:val="32"/>
                <w:szCs w:val="32"/>
              </w:rPr>
              <w:t>项目基本情况</w:t>
            </w:r>
          </w:p>
        </w:tc>
      </w:tr>
      <w:tr>
        <w:tblPrEx>
          <w:tblCellMar>
            <w:top w:w="15" w:type="dxa"/>
            <w:left w:w="15" w:type="dxa"/>
            <w:bottom w:w="15" w:type="dxa"/>
            <w:right w:w="15" w:type="dxa"/>
          </w:tblCellMar>
        </w:tblPrEx>
        <w:trPr>
          <w:trHeight w:val="285" w:hRule="atLeast"/>
          <w:tblCellSpacing w:w="0" w:type="dxa"/>
        </w:trPr>
        <w:tc>
          <w:tcPr>
            <w:tcW w:w="2417"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spacing w:line="580" w:lineRule="atLeast"/>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333333"/>
              </w:rPr>
              <w:t>项目名称（编号）</w:t>
            </w:r>
          </w:p>
        </w:tc>
        <w:tc>
          <w:tcPr>
            <w:tcW w:w="7435" w:type="dxa"/>
            <w:tcBorders>
              <w:top w:val="single" w:color="000000" w:sz="8" w:space="0"/>
              <w:bottom w:val="single" w:color="000000" w:sz="8" w:space="0"/>
              <w:right w:val="single" w:color="000000" w:sz="8" w:space="0"/>
            </w:tcBorders>
            <w:noWrap w:val="0"/>
            <w:tcMar>
              <w:top w:w="0" w:type="dxa"/>
              <w:left w:w="108" w:type="dxa"/>
              <w:bottom w:w="0" w:type="dxa"/>
              <w:right w:w="118" w:type="dxa"/>
            </w:tcMar>
            <w:vAlign w:val="center"/>
          </w:tcPr>
          <w:p>
            <w:pPr>
              <w:pStyle w:val="94"/>
              <w:spacing w:line="580" w:lineRule="atLeast"/>
              <w:ind w:firstLine="472"/>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333333"/>
              </w:rPr>
              <w:t>                   项目  项目编号</w:t>
            </w:r>
          </w:p>
        </w:tc>
      </w:tr>
      <w:tr>
        <w:tblPrEx>
          <w:tblCellMar>
            <w:top w:w="15" w:type="dxa"/>
            <w:left w:w="15" w:type="dxa"/>
            <w:bottom w:w="15" w:type="dxa"/>
            <w:right w:w="15" w:type="dxa"/>
          </w:tblCellMar>
        </w:tblPrEx>
        <w:trPr>
          <w:trHeight w:val="570" w:hRule="atLeast"/>
          <w:tblCellSpacing w:w="0" w:type="dxa"/>
        </w:trPr>
        <w:tc>
          <w:tcPr>
            <w:tcW w:w="2417"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spacing w:line="580" w:lineRule="atLeast"/>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rPr>
              <w:t>服务商名称</w:t>
            </w:r>
          </w:p>
        </w:tc>
        <w:tc>
          <w:tcPr>
            <w:tcW w:w="7435" w:type="dxa"/>
            <w:tcBorders>
              <w:bottom w:val="single" w:color="000000" w:sz="8" w:space="0"/>
              <w:right w:val="single" w:color="000000" w:sz="8" w:space="0"/>
            </w:tcBorders>
            <w:noWrap w:val="0"/>
            <w:tcMar>
              <w:top w:w="0" w:type="dxa"/>
              <w:left w:w="108" w:type="dxa"/>
              <w:bottom w:w="0" w:type="dxa"/>
              <w:right w:w="118" w:type="dxa"/>
            </w:tcMar>
            <w:vAlign w:val="center"/>
          </w:tcPr>
          <w:p>
            <w:pPr>
              <w:pStyle w:val="94"/>
              <w:spacing w:line="580" w:lineRule="atLeast"/>
              <w:ind w:firstLine="472"/>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        公司</w:t>
            </w:r>
          </w:p>
        </w:tc>
      </w:tr>
      <w:tr>
        <w:tblPrEx>
          <w:tblCellMar>
            <w:top w:w="15" w:type="dxa"/>
            <w:left w:w="15" w:type="dxa"/>
            <w:bottom w:w="15" w:type="dxa"/>
            <w:right w:w="15" w:type="dxa"/>
          </w:tblCellMar>
        </w:tblPrEx>
        <w:trPr>
          <w:trHeight w:val="570" w:hRule="atLeast"/>
          <w:tblCellSpacing w:w="0" w:type="dxa"/>
        </w:trPr>
        <w:tc>
          <w:tcPr>
            <w:tcW w:w="2417"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spacing w:line="580" w:lineRule="atLeast"/>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rPr>
              <w:t>联系人及电话</w:t>
            </w:r>
          </w:p>
        </w:tc>
        <w:tc>
          <w:tcPr>
            <w:tcW w:w="7435" w:type="dxa"/>
            <w:tcBorders>
              <w:bottom w:val="single" w:color="000000" w:sz="8" w:space="0"/>
              <w:right w:val="single" w:color="000000" w:sz="8" w:space="0"/>
            </w:tcBorders>
            <w:noWrap w:val="0"/>
            <w:tcMar>
              <w:top w:w="0" w:type="dxa"/>
              <w:left w:w="108" w:type="dxa"/>
              <w:bottom w:w="0" w:type="dxa"/>
              <w:right w:w="118" w:type="dxa"/>
            </w:tcMar>
            <w:vAlign w:val="center"/>
          </w:tcPr>
          <w:p>
            <w:pPr>
              <w:pStyle w:val="94"/>
              <w:spacing w:line="580" w:lineRule="atLeast"/>
              <w:ind w:firstLine="472"/>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联系人：  职务：   电话：</w:t>
            </w:r>
          </w:p>
        </w:tc>
      </w:tr>
      <w:tr>
        <w:tblPrEx>
          <w:tblCellMar>
            <w:top w:w="15" w:type="dxa"/>
            <w:left w:w="15" w:type="dxa"/>
            <w:bottom w:w="15" w:type="dxa"/>
            <w:right w:w="15" w:type="dxa"/>
          </w:tblCellMar>
        </w:tblPrEx>
        <w:trPr>
          <w:trHeight w:val="570" w:hRule="atLeast"/>
          <w:tblCellSpacing w:w="0" w:type="dxa"/>
        </w:trPr>
        <w:tc>
          <w:tcPr>
            <w:tcW w:w="2417"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spacing w:line="580" w:lineRule="atLeast"/>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rPr>
              <w:t>项目情况概述</w:t>
            </w:r>
          </w:p>
        </w:tc>
        <w:tc>
          <w:tcPr>
            <w:tcW w:w="7435" w:type="dxa"/>
            <w:tcBorders>
              <w:bottom w:val="single" w:color="000000" w:sz="8" w:space="0"/>
              <w:right w:val="single" w:color="000000" w:sz="8" w:space="0"/>
            </w:tcBorders>
            <w:noWrap w:val="0"/>
            <w:tcMar>
              <w:top w:w="0" w:type="dxa"/>
              <w:left w:w="108" w:type="dxa"/>
              <w:bottom w:w="0" w:type="dxa"/>
              <w:right w:w="118" w:type="dxa"/>
            </w:tcMar>
            <w:vAlign w:val="center"/>
          </w:tcPr>
          <w:p>
            <w:pPr>
              <w:pStyle w:val="94"/>
              <w:spacing w:line="580" w:lineRule="atLeast"/>
              <w:ind w:firstLine="472"/>
              <w:jc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 </w:t>
            </w:r>
          </w:p>
        </w:tc>
      </w:tr>
      <w:tr>
        <w:tblPrEx>
          <w:tblCellMar>
            <w:top w:w="15" w:type="dxa"/>
            <w:left w:w="15" w:type="dxa"/>
            <w:bottom w:w="15" w:type="dxa"/>
            <w:right w:w="15" w:type="dxa"/>
          </w:tblCellMar>
        </w:tblPrEx>
        <w:trPr>
          <w:trHeight w:val="700" w:hRule="atLeast"/>
          <w:tblCellSpacing w:w="0" w:type="dxa"/>
        </w:trPr>
        <w:tc>
          <w:tcPr>
            <w:gridSpan w:val="2"/>
            <w:tcBorders>
              <w:left w:val="single" w:color="000000" w:sz="8" w:space="0"/>
              <w:bottom w:val="single" w:color="000000" w:sz="8" w:space="0"/>
              <w:right w:val="single" w:color="000000" w:sz="8" w:space="0"/>
            </w:tcBorders>
            <w:noWrap/>
            <w:tcMar>
              <w:top w:w="0" w:type="dxa"/>
              <w:left w:w="118" w:type="dxa"/>
              <w:bottom w:w="0" w:type="dxa"/>
              <w:right w:w="118" w:type="dxa"/>
            </w:tcMar>
            <w:vAlign w:val="center"/>
          </w:tcPr>
          <w:p>
            <w:pPr>
              <w:pStyle w:val="94"/>
              <w:spacing w:line="580" w:lineRule="atLeast"/>
              <w:ind w:firstLine="632"/>
              <w:jc w:val="center"/>
              <w:textAlignment w:val="center"/>
              <w:rPr>
                <w:rFonts w:ascii="Times New Roman" w:hAnsi="Times New Roman" w:eastAsia="Times New Roman" w:cs="Times New Roman"/>
                <w:b w:val="0"/>
                <w:bCs w:val="0"/>
                <w:i w:val="0"/>
                <w:iCs w:val="0"/>
                <w:smallCaps w:val="0"/>
                <w:color w:val="000000"/>
              </w:rPr>
            </w:pPr>
            <w:r>
              <w:rPr>
                <w:rFonts w:ascii="黑体" w:hAnsi="黑体" w:eastAsia="黑体" w:cs="黑体"/>
                <w:b w:val="0"/>
                <w:bCs w:val="0"/>
                <w:i w:val="0"/>
                <w:iCs w:val="0"/>
                <w:smallCaps w:val="0"/>
                <w:color w:val="000000"/>
                <w:sz w:val="32"/>
                <w:szCs w:val="32"/>
              </w:rPr>
              <w:t>廉洁承诺履行情况</w:t>
            </w:r>
          </w:p>
        </w:tc>
      </w:tr>
      <w:tr>
        <w:tblPrEx>
          <w:tblCellMar>
            <w:top w:w="15" w:type="dxa"/>
            <w:left w:w="15" w:type="dxa"/>
            <w:bottom w:w="15" w:type="dxa"/>
            <w:right w:w="15" w:type="dxa"/>
          </w:tblCellMar>
        </w:tblPrEx>
        <w:trPr>
          <w:trHeight w:val="285" w:hRule="atLeast"/>
          <w:tblCellSpacing w:w="0" w:type="dxa"/>
        </w:trPr>
        <w:tc>
          <w:tcPr>
            <w:tcW w:w="2417"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spacing w:line="580" w:lineRule="atLeast"/>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333333"/>
              </w:rPr>
              <w:t>反馈项</w:t>
            </w:r>
          </w:p>
        </w:tc>
        <w:tc>
          <w:tcPr>
            <w:tcW w:w="7435" w:type="dxa"/>
            <w:tcBorders>
              <w:top w:val="single" w:color="000000" w:sz="8" w:space="0"/>
              <w:bottom w:val="single" w:color="000000" w:sz="8" w:space="0"/>
              <w:right w:val="single" w:color="000000" w:sz="8" w:space="0"/>
            </w:tcBorders>
            <w:noWrap w:val="0"/>
            <w:tcMar>
              <w:top w:w="0" w:type="dxa"/>
              <w:left w:w="108" w:type="dxa"/>
              <w:bottom w:w="0" w:type="dxa"/>
              <w:right w:w="118" w:type="dxa"/>
            </w:tcMar>
            <w:vAlign w:val="center"/>
          </w:tcPr>
          <w:p>
            <w:pPr>
              <w:pStyle w:val="94"/>
              <w:spacing w:line="580" w:lineRule="atLeast"/>
              <w:ind w:firstLine="472"/>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333333"/>
              </w:rPr>
              <w:t>反馈内容</w:t>
            </w:r>
          </w:p>
        </w:tc>
      </w:tr>
      <w:tr>
        <w:tblPrEx>
          <w:tblCellMar>
            <w:top w:w="15" w:type="dxa"/>
            <w:left w:w="15" w:type="dxa"/>
            <w:bottom w:w="15" w:type="dxa"/>
            <w:right w:w="15" w:type="dxa"/>
          </w:tblCellMar>
        </w:tblPrEx>
        <w:trPr>
          <w:trHeight w:val="570" w:hRule="atLeast"/>
          <w:tblCellSpacing w:w="0" w:type="dxa"/>
        </w:trPr>
        <w:tc>
          <w:tcPr>
            <w:tcW w:w="2417"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spacing w:line="580" w:lineRule="atLeast"/>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rPr>
              <w:t>杜绝商业贿赂</w:t>
            </w:r>
          </w:p>
        </w:tc>
        <w:tc>
          <w:tcPr>
            <w:tcW w:w="7435" w:type="dxa"/>
            <w:tcBorders>
              <w:bottom w:val="single" w:color="000000" w:sz="8" w:space="0"/>
              <w:right w:val="single" w:color="000000" w:sz="8" w:space="0"/>
            </w:tcBorders>
            <w:noWrap w:val="0"/>
            <w:tcMar>
              <w:top w:w="0" w:type="dxa"/>
              <w:left w:w="108" w:type="dxa"/>
              <w:bottom w:w="0" w:type="dxa"/>
              <w:right w:w="118" w:type="dxa"/>
            </w:tcMar>
            <w:vAlign w:val="center"/>
          </w:tcPr>
          <w:p>
            <w:pPr>
              <w:pStyle w:val="94"/>
              <w:spacing w:line="580" w:lineRule="atLeast"/>
              <w:jc w:val="left"/>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向税务工作人员及其家属赠送礼品、礼金或提供任何形式的宴请、娱乐活动情况。</w:t>
            </w:r>
          </w:p>
        </w:tc>
      </w:tr>
      <w:tr>
        <w:tblPrEx>
          <w:tblCellMar>
            <w:top w:w="15" w:type="dxa"/>
            <w:left w:w="15" w:type="dxa"/>
            <w:bottom w:w="15" w:type="dxa"/>
            <w:right w:w="15" w:type="dxa"/>
          </w:tblCellMar>
        </w:tblPrEx>
        <w:trPr>
          <w:trHeight w:val="570" w:hRule="atLeast"/>
          <w:tblCellSpacing w:w="0" w:type="dxa"/>
        </w:trPr>
        <w:tc>
          <w:tcPr>
            <w:tcW w:w="2417"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spacing w:line="580" w:lineRule="atLeast"/>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rPr>
              <w:t>规范经营活动</w:t>
            </w:r>
          </w:p>
        </w:tc>
        <w:tc>
          <w:tcPr>
            <w:tcW w:w="7435" w:type="dxa"/>
            <w:tcBorders>
              <w:bottom w:val="single" w:color="000000" w:sz="8" w:space="0"/>
              <w:right w:val="single" w:color="000000" w:sz="8" w:space="0"/>
            </w:tcBorders>
            <w:noWrap w:val="0"/>
            <w:tcMar>
              <w:top w:w="0" w:type="dxa"/>
              <w:left w:w="108" w:type="dxa"/>
              <w:bottom w:w="0" w:type="dxa"/>
              <w:right w:w="118" w:type="dxa"/>
            </w:tcMar>
            <w:vAlign w:val="center"/>
          </w:tcPr>
          <w:p>
            <w:pPr>
              <w:pStyle w:val="94"/>
              <w:spacing w:line="580" w:lineRule="atLeast"/>
              <w:jc w:val="left"/>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按照合同要求，按时完成各阶段任务，确保项目质量和进度情况。</w:t>
            </w:r>
          </w:p>
        </w:tc>
      </w:tr>
      <w:tr>
        <w:tblPrEx>
          <w:tblCellMar>
            <w:top w:w="15" w:type="dxa"/>
            <w:left w:w="15" w:type="dxa"/>
            <w:bottom w:w="15" w:type="dxa"/>
            <w:right w:w="15" w:type="dxa"/>
          </w:tblCellMar>
        </w:tblPrEx>
        <w:trPr>
          <w:trHeight w:val="570" w:hRule="atLeast"/>
          <w:tblCellSpacing w:w="0" w:type="dxa"/>
        </w:trPr>
        <w:tc>
          <w:tcPr>
            <w:tcW w:w="2417" w:type="dxa"/>
            <w:tcBorders>
              <w:left w:val="single" w:color="000000" w:sz="8" w:space="0"/>
              <w:bottom w:val="single" w:color="000000" w:sz="8" w:space="0"/>
              <w:right w:val="single" w:color="000000" w:sz="8" w:space="0"/>
            </w:tcBorders>
            <w:noWrap w:val="0"/>
            <w:tcMar>
              <w:top w:w="0" w:type="dxa"/>
              <w:left w:w="118" w:type="dxa"/>
              <w:bottom w:w="0" w:type="dxa"/>
              <w:right w:w="118" w:type="dxa"/>
            </w:tcMar>
            <w:vAlign w:val="center"/>
          </w:tcPr>
          <w:p>
            <w:pPr>
              <w:pStyle w:val="94"/>
              <w:spacing w:line="580" w:lineRule="atLeast"/>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rPr>
              <w:t>公开透明合作</w:t>
            </w:r>
          </w:p>
        </w:tc>
        <w:tc>
          <w:tcPr>
            <w:tcW w:w="7435" w:type="dxa"/>
            <w:tcBorders>
              <w:bottom w:val="single" w:color="000000" w:sz="8" w:space="0"/>
              <w:right w:val="single" w:color="000000" w:sz="8" w:space="0"/>
            </w:tcBorders>
            <w:noWrap w:val="0"/>
            <w:tcMar>
              <w:top w:w="0" w:type="dxa"/>
              <w:left w:w="108" w:type="dxa"/>
              <w:bottom w:w="0" w:type="dxa"/>
              <w:right w:w="118" w:type="dxa"/>
            </w:tcMar>
            <w:vAlign w:val="center"/>
          </w:tcPr>
          <w:p>
            <w:pPr>
              <w:pStyle w:val="94"/>
              <w:spacing w:line="580" w:lineRule="atLeast"/>
              <w:jc w:val="left"/>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在项目实施过程中保持信息公开透明，主动接受相关部门的监督和检查情况。</w:t>
            </w:r>
          </w:p>
        </w:tc>
      </w:tr>
      <w:tr>
        <w:tblPrEx>
          <w:tblCellMar>
            <w:top w:w="15" w:type="dxa"/>
            <w:left w:w="15" w:type="dxa"/>
            <w:bottom w:w="15" w:type="dxa"/>
            <w:right w:w="15" w:type="dxa"/>
          </w:tblCellMar>
        </w:tblPrEx>
        <w:trPr>
          <w:trHeight w:val="405" w:hRule="atLeast"/>
          <w:tblCellSpacing w:w="0" w:type="dxa"/>
        </w:trPr>
        <w:tc>
          <w:tcPr>
            <w:gridSpan w:val="2"/>
            <w:tcBorders>
              <w:left w:val="single" w:color="000000" w:sz="8" w:space="0"/>
              <w:bottom w:val="single" w:color="000000" w:sz="8" w:space="0"/>
              <w:right w:val="single" w:color="000000" w:sz="8" w:space="0"/>
            </w:tcBorders>
            <w:noWrap/>
            <w:tcMar>
              <w:top w:w="0" w:type="dxa"/>
              <w:left w:w="118" w:type="dxa"/>
              <w:bottom w:w="0" w:type="dxa"/>
              <w:right w:w="118" w:type="dxa"/>
            </w:tcMar>
            <w:vAlign w:val="center"/>
          </w:tcPr>
          <w:p>
            <w:pPr>
              <w:pStyle w:val="94"/>
              <w:spacing w:line="580" w:lineRule="atLeast"/>
              <w:ind w:firstLine="632"/>
              <w:jc w:val="center"/>
              <w:textAlignment w:val="center"/>
              <w:rPr>
                <w:rFonts w:ascii="Times New Roman" w:hAnsi="Times New Roman" w:eastAsia="Times New Roman" w:cs="Times New Roman"/>
                <w:b w:val="0"/>
                <w:bCs w:val="0"/>
                <w:i w:val="0"/>
                <w:iCs w:val="0"/>
                <w:smallCaps w:val="0"/>
                <w:color w:val="000000"/>
              </w:rPr>
            </w:pPr>
            <w:r>
              <w:rPr>
                <w:rFonts w:ascii="黑体" w:hAnsi="黑体" w:eastAsia="黑体" w:cs="黑体"/>
                <w:b w:val="0"/>
                <w:bCs w:val="0"/>
                <w:i w:val="0"/>
                <w:iCs w:val="0"/>
                <w:smallCaps w:val="0"/>
                <w:color w:val="000000"/>
                <w:sz w:val="32"/>
                <w:szCs w:val="32"/>
              </w:rPr>
              <w:t>税务人员履职期间廉政情况</w:t>
            </w:r>
          </w:p>
        </w:tc>
      </w:tr>
      <w:tr>
        <w:tblPrEx>
          <w:tblCellMar>
            <w:top w:w="15" w:type="dxa"/>
            <w:left w:w="15" w:type="dxa"/>
            <w:bottom w:w="15" w:type="dxa"/>
            <w:right w:w="15" w:type="dxa"/>
          </w:tblCellMar>
        </w:tblPrEx>
        <w:trPr>
          <w:trHeight w:val="505" w:hRule="atLeast"/>
          <w:tblCellSpacing w:w="0" w:type="dxa"/>
        </w:trPr>
        <w:tc>
          <w:tcPr>
            <w:tcW w:w="2417" w:type="dxa"/>
            <w:vMerge w:val="restart"/>
            <w:tcBorders>
              <w:left w:val="single" w:color="000000" w:sz="8" w:space="0"/>
              <w:bottom w:val="nil"/>
              <w:right w:val="single" w:color="000000" w:sz="8" w:space="0"/>
            </w:tcBorders>
            <w:noWrap w:val="0"/>
            <w:tcMar>
              <w:top w:w="0" w:type="dxa"/>
              <w:left w:w="118" w:type="dxa"/>
              <w:bottom w:w="0" w:type="dxa"/>
              <w:right w:w="118" w:type="dxa"/>
            </w:tcMar>
            <w:vAlign w:val="center"/>
          </w:tcPr>
          <w:p>
            <w:pPr>
              <w:pStyle w:val="94"/>
              <w:spacing w:line="580" w:lineRule="atLeast"/>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bCs/>
                <w:i w:val="0"/>
                <w:iCs w:val="0"/>
                <w:smallCaps w:val="0"/>
                <w:color w:val="000000"/>
              </w:rPr>
              <w:t>税务人员履职过程存在违纪违规行为</w:t>
            </w:r>
          </w:p>
        </w:tc>
        <w:tc>
          <w:tcPr>
            <w:tcW w:w="7435" w:type="dxa"/>
            <w:tcBorders>
              <w:top w:val="single" w:color="000000" w:sz="8" w:space="0"/>
              <w:bottom w:val="single" w:color="000000" w:sz="8" w:space="0"/>
              <w:right w:val="single" w:color="000000" w:sz="8" w:space="0"/>
            </w:tcBorders>
            <w:noWrap w:val="0"/>
            <w:tcMar>
              <w:top w:w="0" w:type="dxa"/>
              <w:left w:w="108" w:type="dxa"/>
              <w:bottom w:w="0" w:type="dxa"/>
              <w:right w:w="118" w:type="dxa"/>
            </w:tcMar>
            <w:vAlign w:val="center"/>
          </w:tcPr>
          <w:p>
            <w:pPr>
              <w:pStyle w:val="94"/>
              <w:spacing w:line="580" w:lineRule="atLeast"/>
              <w:ind w:firstLine="472"/>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333333"/>
              </w:rPr>
              <w:t>否</w:t>
            </w:r>
          </w:p>
        </w:tc>
      </w:tr>
      <w:tr>
        <w:tblPrEx>
          <w:tblCellMar>
            <w:top w:w="15" w:type="dxa"/>
            <w:left w:w="15" w:type="dxa"/>
            <w:bottom w:w="15" w:type="dxa"/>
            <w:right w:w="15" w:type="dxa"/>
          </w:tblCellMar>
        </w:tblPrEx>
        <w:trPr>
          <w:trHeight w:val="285" w:hRule="atLeast"/>
          <w:tblCellSpacing w:w="0" w:type="dxa"/>
        </w:trPr>
        <w:tc>
          <w:tcPr>
            <w:vMerge w:val="continue"/>
            <w:tcBorders>
              <w:left w:val="single" w:color="000000" w:sz="8" w:space="0"/>
              <w:right w:val="single" w:color="000000" w:sz="8" w:space="0"/>
            </w:tcBorders>
            <w:vAlign w:val="center"/>
          </w:tcPr>
          <w:p>
            <w:pPr>
              <w:pStyle w:val="21"/>
              <w:rPr>
                <w:rFonts w:ascii="仿宋_GB2312" w:hAnsi="仿宋_GB2312" w:eastAsia="仿宋_GB2312" w:cs="仿宋_GB2312"/>
                <w:b w:val="0"/>
                <w:bCs w:val="0"/>
                <w:i w:val="0"/>
                <w:iCs w:val="0"/>
                <w:smallCaps w:val="0"/>
                <w:color w:val="333333"/>
              </w:rPr>
            </w:pPr>
          </w:p>
        </w:tc>
        <w:tc>
          <w:tcPr>
            <w:tcW w:w="7435" w:type="dxa"/>
            <w:vMerge w:val="restart"/>
            <w:tcBorders>
              <w:bottom w:val="nil"/>
              <w:right w:val="single" w:color="000000" w:sz="8" w:space="0"/>
            </w:tcBorders>
            <w:noWrap w:val="0"/>
            <w:tcMar>
              <w:top w:w="0" w:type="dxa"/>
              <w:left w:w="108" w:type="dxa"/>
              <w:bottom w:w="0" w:type="dxa"/>
              <w:right w:w="118" w:type="dxa"/>
            </w:tcMar>
            <w:vAlign w:val="center"/>
          </w:tcPr>
          <w:p>
            <w:pPr>
              <w:pStyle w:val="94"/>
              <w:spacing w:line="580" w:lineRule="atLeast"/>
              <w:ind w:firstLine="472"/>
              <w:jc w:val="center"/>
              <w:textAlignment w:val="center"/>
              <w:rPr>
                <w:rFonts w:ascii="Times New Roman" w:hAnsi="Times New Roman" w:eastAsia="Times New Roman" w:cs="Times New Roman"/>
                <w:b w:val="0"/>
                <w:bCs w:val="0"/>
                <w:i w:val="0"/>
                <w:iCs w:val="0"/>
                <w:smallCaps w:val="0"/>
                <w:color w:val="000000"/>
              </w:rPr>
            </w:pPr>
            <w:r>
              <w:rPr>
                <w:rFonts w:ascii="仿宋_GB2312" w:hAnsi="仿宋_GB2312" w:eastAsia="仿宋_GB2312" w:cs="仿宋_GB2312"/>
                <w:b w:val="0"/>
                <w:bCs w:val="0"/>
                <w:i w:val="0"/>
                <w:iCs w:val="0"/>
                <w:smallCaps w:val="0"/>
                <w:color w:val="000000"/>
              </w:rPr>
              <w:t>是（说明具体情况）</w:t>
            </w:r>
          </w:p>
        </w:tc>
      </w:tr>
      <w:tr>
        <w:tblPrEx>
          <w:tblCellMar>
            <w:top w:w="15" w:type="dxa"/>
            <w:left w:w="15" w:type="dxa"/>
            <w:bottom w:w="15" w:type="dxa"/>
            <w:right w:w="15" w:type="dxa"/>
          </w:tblCellMar>
        </w:tblPrEx>
        <w:trPr>
          <w:trHeight w:val="537" w:hRule="atLeast"/>
          <w:tblCellSpacing w:w="0" w:type="dxa"/>
        </w:trPr>
        <w:tc>
          <w:tcPr>
            <w:vMerge w:val="continue"/>
            <w:tcBorders>
              <w:left w:val="single" w:color="000000" w:sz="8" w:space="0"/>
              <w:bottom w:val="single" w:color="000000" w:sz="8" w:space="0"/>
              <w:right w:val="single" w:color="000000" w:sz="8" w:space="0"/>
            </w:tcBorders>
            <w:vAlign w:val="center"/>
          </w:tcPr>
          <w:p>
            <w:pPr>
              <w:pStyle w:val="21"/>
              <w:rPr>
                <w:rFonts w:ascii="仿宋_GB2312" w:hAnsi="仿宋_GB2312" w:eastAsia="仿宋_GB2312" w:cs="仿宋_GB2312"/>
                <w:b w:val="0"/>
                <w:bCs w:val="0"/>
                <w:i w:val="0"/>
                <w:iCs w:val="0"/>
                <w:smallCaps w:val="0"/>
                <w:color w:val="000000"/>
              </w:rPr>
            </w:pPr>
          </w:p>
        </w:tc>
        <w:tc>
          <w:tcPr>
            <w:vMerge w:val="continue"/>
            <w:tcBorders>
              <w:bottom w:val="single" w:color="000000" w:sz="8" w:space="0"/>
              <w:right w:val="single" w:color="000000" w:sz="8" w:space="0"/>
            </w:tcBorders>
            <w:vAlign w:val="center"/>
          </w:tcPr>
          <w:p>
            <w:pPr>
              <w:pStyle w:val="21"/>
              <w:rPr>
                <w:rFonts w:ascii="仿宋_GB2312" w:hAnsi="仿宋_GB2312" w:eastAsia="仿宋_GB2312" w:cs="仿宋_GB2312"/>
                <w:b w:val="0"/>
                <w:bCs w:val="0"/>
                <w:i w:val="0"/>
                <w:iCs w:val="0"/>
                <w:smallCaps w:val="0"/>
                <w:color w:val="000000"/>
              </w:rPr>
            </w:pPr>
          </w:p>
        </w:tc>
      </w:tr>
    </w:tbl>
    <w:p>
      <w:pPr>
        <w:pStyle w:val="94"/>
        <w:spacing w:before="0" w:after="0" w:line="360" w:lineRule="auto"/>
        <w:jc w:val="left"/>
        <w:rPr>
          <w:rFonts w:ascii="Times New Roman" w:hAnsi="Times New Roman" w:eastAsia="Times New Roman" w:cs="Times New Roman"/>
        </w:rPr>
      </w:pPr>
      <w:r>
        <w:rPr>
          <w:rStyle w:val="97"/>
          <w:rFonts w:ascii="仿宋_GB2312" w:hAnsi="仿宋_GB2312" w:eastAsia="仿宋_GB2312" w:cs="仿宋_GB2312"/>
          <w:spacing w:val="0"/>
          <w:sz w:val="32"/>
          <w:szCs w:val="32"/>
          <w:shd w:val="clear" w:color="auto" w:fill="FFFFFF"/>
        </w:rPr>
        <w:t>提交单位（盖章）：                                 公司</w:t>
      </w:r>
      <w:r>
        <w:rPr>
          <w:rStyle w:val="97"/>
          <w:rFonts w:ascii="仿宋_GB2312" w:hAnsi="仿宋_GB2312" w:eastAsia="仿宋_GB2312" w:cs="仿宋_GB2312"/>
          <w:spacing w:val="0"/>
          <w:sz w:val="32"/>
          <w:szCs w:val="32"/>
          <w:shd w:val="clear" w:color="auto" w:fill="FFFFFF"/>
        </w:rPr>
        <w:br w:type="textWrapping"/>
      </w:r>
      <w:r>
        <w:rPr>
          <w:rStyle w:val="97"/>
          <w:rFonts w:ascii="仿宋_GB2312" w:hAnsi="仿宋_GB2312" w:eastAsia="仿宋_GB2312" w:cs="仿宋_GB2312"/>
          <w:spacing w:val="0"/>
          <w:sz w:val="32"/>
          <w:szCs w:val="32"/>
          <w:shd w:val="clear" w:color="auto" w:fill="FFFFFF"/>
        </w:rPr>
        <w:t>法定代表人或授权代表签字：_________________________</w:t>
      </w:r>
      <w:r>
        <w:rPr>
          <w:rStyle w:val="97"/>
          <w:rFonts w:ascii="仿宋_GB2312" w:hAnsi="仿宋_GB2312" w:eastAsia="仿宋_GB2312" w:cs="仿宋_GB2312"/>
          <w:spacing w:val="0"/>
          <w:sz w:val="32"/>
          <w:szCs w:val="32"/>
          <w:shd w:val="clear" w:color="auto" w:fill="FFFFFF"/>
        </w:rPr>
        <w:br w:type="textWrapping"/>
      </w:r>
      <w:del w:id="8" w:author="罗立权" w:date="2025-05-16T09:29:50Z">
        <w:r>
          <w:rPr>
            <w:rFonts w:ascii="仿宋_GB2312" w:hAnsi="仿宋_GB2312" w:eastAsia="仿宋_GB2312" w:cs="仿宋_GB2312"/>
            <w:spacing w:val="0"/>
            <w:sz w:val="32"/>
            <w:szCs w:val="32"/>
            <w:shd w:val="clear" w:color="auto" w:fill="FFFFFF"/>
          </w:rPr>
          <w:delText>                                </w:delText>
        </w:r>
      </w:del>
      <w:r>
        <w:rPr>
          <w:rStyle w:val="97"/>
          <w:rFonts w:ascii="仿宋_GB2312" w:hAnsi="仿宋_GB2312" w:eastAsia="仿宋_GB2312" w:cs="仿宋_GB2312"/>
          <w:spacing w:val="0"/>
          <w:sz w:val="32"/>
          <w:szCs w:val="32"/>
          <w:shd w:val="clear" w:color="auto" w:fill="FFFFFF"/>
        </w:rPr>
        <w:t>日期：    年  月  日</w:t>
      </w:r>
    </w:p>
    <w:p>
      <w:pPr>
        <w:pStyle w:val="92"/>
        <w:keepNext w:val="0"/>
        <w:spacing w:before="0" w:after="0" w:line="360" w:lineRule="auto"/>
        <w:rPr>
          <w:rFonts w:ascii="仿宋_GB2312" w:hAnsi="仿宋_GB2312" w:eastAsia="仿宋_GB2312" w:cs="仿宋_GB2312"/>
          <w:b/>
          <w:bCs/>
          <w:sz w:val="28"/>
          <w:szCs w:val="28"/>
        </w:rPr>
      </w:pPr>
      <w:bookmarkStart w:id="41" w:name="_Toc256000037"/>
      <w:r>
        <w:rPr>
          <w:rFonts w:ascii="仿宋_GB2312" w:hAnsi="仿宋_GB2312" w:eastAsia="仿宋_GB2312" w:cs="仿宋_GB2312"/>
          <w:i w:val="0"/>
          <w:iCs w:val="0"/>
        </w:rPr>
        <w:t>8.2★税务信息化服务商廉洁承诺书</w:t>
      </w:r>
      <w:bookmarkEnd w:id="41"/>
    </w:p>
    <w:p>
      <w:pPr>
        <w:pStyle w:val="94"/>
        <w:spacing w:before="0" w:after="0" w:line="360" w:lineRule="auto"/>
        <w:ind w:left="0" w:right="0" w:firstLine="1620"/>
        <w:jc w:val="center"/>
        <w:textAlignment w:val="baseline"/>
        <w:rPr>
          <w:sz w:val="32"/>
          <w:szCs w:val="32"/>
        </w:rPr>
      </w:pPr>
      <w:r>
        <w:rPr>
          <w:rFonts w:ascii="方正小标宋简体" w:hAnsi="方正小标宋简体" w:eastAsia="方正小标宋简体" w:cs="方正小标宋简体"/>
          <w:sz w:val="36"/>
          <w:szCs w:val="36"/>
        </w:rPr>
        <w:t>税务信息化服务商廉洁承诺书</w:t>
      </w:r>
    </w:p>
    <w:p>
      <w:pPr>
        <w:pStyle w:val="94"/>
        <w:spacing w:before="0" w:after="0" w:line="360" w:lineRule="auto"/>
        <w:ind w:left="0" w:right="0" w:firstLine="640"/>
        <w:jc w:val="both"/>
        <w:textAlignment w:val="baseline"/>
        <w:rPr>
          <w:sz w:val="32"/>
          <w:szCs w:val="32"/>
        </w:rPr>
      </w:pPr>
      <w:r>
        <w:rPr>
          <w:rFonts w:ascii="仿宋_GB2312" w:hAnsi="仿宋_GB2312" w:eastAsia="仿宋_GB2312" w:cs="仿宋_GB2312"/>
          <w:sz w:val="32"/>
          <w:szCs w:val="32"/>
        </w:rPr>
        <w:t> </w:t>
      </w:r>
    </w:p>
    <w:p>
      <w:pPr>
        <w:pStyle w:val="94"/>
        <w:spacing w:before="0" w:after="0" w:line="360" w:lineRule="auto"/>
        <w:ind w:left="0" w:right="0" w:firstLine="640"/>
        <w:jc w:val="both"/>
        <w:textAlignment w:val="baseline"/>
        <w:rPr>
          <w:sz w:val="32"/>
          <w:szCs w:val="32"/>
        </w:rPr>
      </w:pPr>
      <w:r>
        <w:rPr>
          <w:rFonts w:ascii="仿宋_GB2312" w:hAnsi="仿宋_GB2312" w:eastAsia="仿宋_GB2312" w:cs="仿宋_GB2312"/>
          <w:sz w:val="32"/>
          <w:szCs w:val="32"/>
        </w:rPr>
        <w:t>为深入贯彻落实党中央关于全面从严治党的决策部署，进一步加强税务信息化项目合作中的廉政建设，防范廉政风险发生，确保项目公开、公平、公正推进，我司郑重承诺如下：</w:t>
      </w:r>
    </w:p>
    <w:p>
      <w:pPr>
        <w:pStyle w:val="94"/>
        <w:spacing w:before="0" w:after="0" w:line="360" w:lineRule="auto"/>
        <w:ind w:left="0" w:right="0" w:firstLine="640"/>
        <w:jc w:val="both"/>
        <w:textAlignment w:val="baseline"/>
        <w:rPr>
          <w:sz w:val="32"/>
          <w:szCs w:val="32"/>
        </w:rPr>
      </w:pPr>
      <w:r>
        <w:rPr>
          <w:rFonts w:ascii="黑体" w:hAnsi="黑体" w:eastAsia="黑体" w:cs="黑体"/>
          <w:sz w:val="32"/>
          <w:szCs w:val="32"/>
        </w:rPr>
        <w:t>一、合法合规经营。</w:t>
      </w:r>
      <w:r>
        <w:rPr>
          <w:rFonts w:ascii="仿宋_GB2312" w:hAnsi="仿宋_GB2312" w:eastAsia="仿宋_GB2312" w:cs="仿宋_GB2312"/>
          <w:sz w:val="32"/>
          <w:szCs w:val="32"/>
        </w:rPr>
        <w:t>严格遵守国家法律法规及税务部门的相关规定，坚持廉洁从业、诚信经营的原则。在合作过程中不以任何形式进行利益输送，维护良好的政商关系。</w:t>
      </w:r>
    </w:p>
    <w:p>
      <w:pPr>
        <w:pStyle w:val="94"/>
        <w:spacing w:before="0" w:after="0" w:line="360" w:lineRule="auto"/>
        <w:ind w:left="0" w:right="0" w:firstLine="640"/>
        <w:textAlignment w:val="baseline"/>
        <w:rPr>
          <w:sz w:val="32"/>
          <w:szCs w:val="32"/>
        </w:rPr>
      </w:pPr>
      <w:r>
        <w:rPr>
          <w:rFonts w:ascii="黑体" w:hAnsi="黑体" w:eastAsia="黑体" w:cs="黑体"/>
          <w:sz w:val="32"/>
          <w:szCs w:val="32"/>
        </w:rPr>
        <w:t>二、杜绝商业贿赂。</w:t>
      </w:r>
      <w:r>
        <w:rPr>
          <w:rFonts w:ascii="仿宋_GB2312" w:hAnsi="仿宋_GB2312" w:eastAsia="仿宋_GB2312" w:cs="仿宋_GB2312"/>
          <w:sz w:val="32"/>
          <w:szCs w:val="32"/>
        </w:rPr>
        <w:t>加强内部管理，我司及我司员工均不对甲方工作人员实施以下行为：</w:t>
      </w:r>
    </w:p>
    <w:p>
      <w:pPr>
        <w:pStyle w:val="94"/>
        <w:spacing w:before="0" w:after="0" w:line="360" w:lineRule="auto"/>
        <w:ind w:left="0" w:right="0" w:firstLine="640"/>
        <w:textAlignment w:val="baseline"/>
        <w:rPr>
          <w:sz w:val="32"/>
          <w:szCs w:val="32"/>
        </w:rPr>
      </w:pPr>
      <w:r>
        <w:rPr>
          <w:rFonts w:ascii="仿宋_GB2312" w:hAnsi="仿宋_GB2312" w:eastAsia="仿宋_GB2312" w:cs="仿宋_GB2312"/>
          <w:sz w:val="32"/>
          <w:szCs w:val="32"/>
        </w:rPr>
        <w:t>（一）以各种形式和名义提供礼品、礼金、电子红包、支付凭证、商业预付卡、名贵特产、有价证券、股权、其他金融产品等财物。</w:t>
      </w:r>
    </w:p>
    <w:p>
      <w:pPr>
        <w:pStyle w:val="94"/>
        <w:spacing w:before="0" w:after="0" w:line="360" w:lineRule="auto"/>
        <w:ind w:left="0" w:right="0" w:firstLine="640"/>
        <w:textAlignment w:val="baseline"/>
        <w:rPr>
          <w:sz w:val="32"/>
          <w:szCs w:val="32"/>
        </w:rPr>
      </w:pPr>
      <w:r>
        <w:rPr>
          <w:rFonts w:ascii="仿宋_GB2312" w:hAnsi="仿宋_GB2312" w:eastAsia="仿宋_GB2312" w:cs="仿宋_GB2312"/>
          <w:sz w:val="32"/>
          <w:szCs w:val="32"/>
        </w:rPr>
        <w:t>（二）以各种形式和名义提供宴请、旅游、健身、娱乐、私人会所等活动安排；代付加班餐费、打车费等。</w:t>
      </w:r>
    </w:p>
    <w:p>
      <w:pPr>
        <w:pStyle w:val="94"/>
        <w:spacing w:before="0" w:after="0" w:line="360" w:lineRule="auto"/>
        <w:ind w:left="0" w:right="0" w:firstLine="640"/>
        <w:textAlignment w:val="baseline"/>
        <w:rPr>
          <w:sz w:val="32"/>
          <w:szCs w:val="32"/>
        </w:rPr>
      </w:pPr>
      <w:r>
        <w:rPr>
          <w:rFonts w:ascii="仿宋_GB2312" w:hAnsi="仿宋_GB2312" w:eastAsia="仿宋_GB2312" w:cs="仿宋_GB2312"/>
          <w:sz w:val="32"/>
          <w:szCs w:val="32"/>
        </w:rPr>
        <w:t>（三）以讲课费、咨询费等名义，提供或变相提供报酬。</w:t>
      </w:r>
    </w:p>
    <w:p>
      <w:pPr>
        <w:pStyle w:val="94"/>
        <w:spacing w:before="0" w:after="0" w:line="360" w:lineRule="auto"/>
        <w:ind w:left="0" w:right="0" w:firstLine="640"/>
        <w:textAlignment w:val="baseline"/>
        <w:rPr>
          <w:sz w:val="32"/>
          <w:szCs w:val="32"/>
        </w:rPr>
      </w:pPr>
      <w:r>
        <w:rPr>
          <w:rFonts w:ascii="仿宋_GB2312" w:hAnsi="仿宋_GB2312" w:eastAsia="仿宋_GB2312" w:cs="仿宋_GB2312"/>
          <w:sz w:val="32"/>
          <w:szCs w:val="32"/>
        </w:rPr>
        <w:t>（四）借款、借房、借车，报销应由个人负担的费用。</w:t>
      </w:r>
    </w:p>
    <w:p>
      <w:pPr>
        <w:pStyle w:val="94"/>
        <w:spacing w:before="0" w:after="0" w:line="360" w:lineRule="auto"/>
        <w:ind w:left="0" w:right="0" w:firstLine="640"/>
        <w:textAlignment w:val="baseline"/>
        <w:rPr>
          <w:sz w:val="32"/>
          <w:szCs w:val="32"/>
        </w:rPr>
      </w:pPr>
      <w:r>
        <w:rPr>
          <w:rFonts w:ascii="仿宋_GB2312" w:hAnsi="仿宋_GB2312" w:eastAsia="仿宋_GB2312" w:cs="仿宋_GB2312"/>
          <w:sz w:val="32"/>
          <w:szCs w:val="32"/>
        </w:rPr>
        <w:t>（五）以无偿、象征性地收取费用等方式提供家政、司机等服务劳务。</w:t>
      </w:r>
    </w:p>
    <w:p>
      <w:pPr>
        <w:pStyle w:val="94"/>
        <w:spacing w:before="0" w:after="0" w:line="360" w:lineRule="auto"/>
        <w:ind w:left="0" w:right="0" w:firstLine="640"/>
        <w:textAlignment w:val="baseline"/>
        <w:rPr>
          <w:sz w:val="32"/>
          <w:szCs w:val="32"/>
        </w:rPr>
      </w:pPr>
      <w:r>
        <w:rPr>
          <w:rFonts w:ascii="仿宋_GB2312" w:hAnsi="仿宋_GB2312" w:eastAsia="仿宋_GB2312" w:cs="仿宋_GB2312"/>
          <w:sz w:val="32"/>
          <w:szCs w:val="32"/>
        </w:rPr>
        <w:t>（六）其他通过任何形式行贿或输送利益的行为。</w:t>
      </w:r>
    </w:p>
    <w:p>
      <w:pPr>
        <w:pStyle w:val="94"/>
        <w:spacing w:before="0" w:after="0" w:line="360" w:lineRule="auto"/>
        <w:ind w:left="0" w:right="0" w:firstLine="640"/>
        <w:jc w:val="both"/>
        <w:textAlignment w:val="baseline"/>
        <w:rPr>
          <w:sz w:val="32"/>
          <w:szCs w:val="32"/>
        </w:rPr>
      </w:pPr>
      <w:r>
        <w:rPr>
          <w:rFonts w:ascii="黑体" w:hAnsi="黑体" w:eastAsia="黑体" w:cs="黑体"/>
          <w:sz w:val="32"/>
          <w:szCs w:val="32"/>
        </w:rPr>
        <w:t>三、规范经营活动。</w:t>
      </w:r>
      <w:r>
        <w:rPr>
          <w:rFonts w:ascii="仿宋_GB2312" w:hAnsi="仿宋_GB2312" w:eastAsia="仿宋_GB2312" w:cs="仿宋_GB2312"/>
          <w:sz w:val="32"/>
          <w:szCs w:val="32"/>
        </w:rPr>
        <w:t>严格按照合同约定履行义务，保证项目质量，按时完成建设任务；在合作过程中不以任何借口拖延工期、虚报成本或谋取私利。</w:t>
      </w:r>
    </w:p>
    <w:p>
      <w:pPr>
        <w:pStyle w:val="94"/>
        <w:spacing w:before="0" w:after="0" w:line="360" w:lineRule="auto"/>
        <w:ind w:left="0" w:right="0" w:firstLine="640"/>
        <w:jc w:val="both"/>
        <w:textAlignment w:val="baseline"/>
        <w:rPr>
          <w:sz w:val="32"/>
          <w:szCs w:val="32"/>
        </w:rPr>
      </w:pPr>
      <w:r>
        <w:rPr>
          <w:rFonts w:ascii="黑体" w:hAnsi="黑体" w:eastAsia="黑体" w:cs="黑体"/>
          <w:sz w:val="32"/>
          <w:szCs w:val="32"/>
        </w:rPr>
        <w:t>四、公开透明合作。</w:t>
      </w:r>
      <w:r>
        <w:rPr>
          <w:rFonts w:ascii="仿宋_GB2312" w:hAnsi="仿宋_GB2312" w:eastAsia="仿宋_GB2312" w:cs="仿宋_GB2312"/>
          <w:sz w:val="32"/>
          <w:szCs w:val="32"/>
        </w:rPr>
        <w:t>我司承诺在项目实施过程中保持公开透明，主动接受税务部门及纪检监察机构的全程监督，并积极配合任何有关廉洁从业的调查工作。</w:t>
      </w:r>
    </w:p>
    <w:p>
      <w:pPr>
        <w:pStyle w:val="94"/>
        <w:spacing w:before="0" w:after="0" w:line="360" w:lineRule="auto"/>
        <w:ind w:left="0" w:right="0" w:firstLine="640"/>
        <w:jc w:val="both"/>
        <w:textAlignment w:val="baseline"/>
        <w:rPr>
          <w:sz w:val="32"/>
          <w:szCs w:val="32"/>
        </w:rPr>
      </w:pPr>
      <w:r>
        <w:rPr>
          <w:rFonts w:ascii="黑体" w:hAnsi="黑体" w:eastAsia="黑体" w:cs="黑体"/>
          <w:sz w:val="32"/>
          <w:szCs w:val="32"/>
        </w:rPr>
        <w:t>五、严格内部管理。</w:t>
      </w:r>
      <w:r>
        <w:rPr>
          <w:rFonts w:ascii="仿宋_GB2312" w:hAnsi="仿宋_GB2312" w:eastAsia="仿宋_GB2312" w:cs="仿宋_GB2312"/>
          <w:sz w:val="32"/>
          <w:szCs w:val="32"/>
        </w:rPr>
        <w:t>加强企业内部廉洁教育，确保员工知晓并遵守相关法律法规及廉洁要求；加强项目实施全过程廉洁监督；对于违反廉洁承诺的员工，将严肃处理，并承担相应责任。</w:t>
      </w:r>
    </w:p>
    <w:p>
      <w:pPr>
        <w:pStyle w:val="94"/>
        <w:spacing w:before="0" w:after="0" w:line="360" w:lineRule="auto"/>
        <w:ind w:left="0" w:right="0" w:firstLine="640"/>
        <w:jc w:val="both"/>
        <w:textAlignment w:val="baseline"/>
        <w:rPr>
          <w:sz w:val="32"/>
          <w:szCs w:val="32"/>
        </w:rPr>
      </w:pPr>
      <w:r>
        <w:rPr>
          <w:rFonts w:ascii="黑体" w:hAnsi="黑体" w:eastAsia="黑体" w:cs="黑体"/>
          <w:sz w:val="32"/>
          <w:szCs w:val="32"/>
        </w:rPr>
        <w:t>六、积极参与监督。</w:t>
      </w:r>
      <w:r>
        <w:rPr>
          <w:rFonts w:ascii="仿宋_GB2312" w:hAnsi="仿宋_GB2312" w:eastAsia="仿宋_GB2312" w:cs="仿宋_GB2312"/>
          <w:sz w:val="32"/>
          <w:szCs w:val="32"/>
        </w:rPr>
        <w:t>在税务信息化项目实施过程中，如发现任何违纪违法行为，将如实反馈问题和意见。</w:t>
      </w:r>
    </w:p>
    <w:p>
      <w:pPr>
        <w:pStyle w:val="94"/>
        <w:spacing w:before="0" w:after="0" w:line="360" w:lineRule="auto"/>
        <w:ind w:left="0" w:right="0" w:firstLine="640"/>
        <w:jc w:val="both"/>
        <w:textAlignment w:val="baseline"/>
        <w:rPr>
          <w:del w:id="9" w:author="罗立权" w:date="2025-05-16T09:30:02Z"/>
          <w:sz w:val="32"/>
          <w:szCs w:val="32"/>
        </w:rPr>
      </w:pPr>
      <w:del w:id="10" w:author="罗立权" w:date="2025-05-16T09:30:02Z">
        <w:r>
          <w:rPr>
            <w:rFonts w:ascii="仿宋_GB2312" w:hAnsi="仿宋_GB2312" w:eastAsia="仿宋_GB2312" w:cs="仿宋_GB2312"/>
            <w:sz w:val="32"/>
            <w:szCs w:val="32"/>
          </w:rPr>
          <w:delText>    </w:delText>
        </w:r>
      </w:del>
    </w:p>
    <w:p>
      <w:pPr>
        <w:pStyle w:val="94"/>
        <w:spacing w:before="0" w:after="0" w:line="360" w:lineRule="auto"/>
        <w:ind w:left="0" w:right="0" w:firstLine="640"/>
        <w:jc w:val="both"/>
        <w:textAlignment w:val="baseline"/>
        <w:rPr>
          <w:sz w:val="32"/>
          <w:szCs w:val="32"/>
        </w:rPr>
      </w:pPr>
      <w:r>
        <w:rPr>
          <w:rFonts w:ascii="仿宋_GB2312" w:hAnsi="仿宋_GB2312" w:eastAsia="仿宋_GB2312" w:cs="仿宋_GB2312"/>
          <w:sz w:val="32"/>
          <w:szCs w:val="32"/>
        </w:rPr>
        <w:t>承诺单位（盖章）：_________________________</w:t>
      </w:r>
    </w:p>
    <w:p>
      <w:pPr>
        <w:pStyle w:val="94"/>
        <w:spacing w:before="0" w:after="0" w:line="360" w:lineRule="auto"/>
        <w:ind w:left="0" w:right="0" w:firstLine="640"/>
        <w:jc w:val="both"/>
        <w:textAlignment w:val="baseline"/>
        <w:rPr>
          <w:sz w:val="32"/>
          <w:szCs w:val="32"/>
        </w:rPr>
      </w:pPr>
      <w:r>
        <w:rPr>
          <w:rFonts w:ascii="仿宋_GB2312" w:hAnsi="仿宋_GB2312" w:eastAsia="仿宋_GB2312" w:cs="仿宋_GB2312"/>
          <w:sz w:val="32"/>
          <w:szCs w:val="32"/>
        </w:rPr>
        <w:t>法定代表人或授权代表签字：________________</w:t>
      </w:r>
    </w:p>
    <w:p>
      <w:pPr>
        <w:pStyle w:val="21"/>
        <w:spacing w:before="0" w:after="0" w:line="360" w:lineRule="auto"/>
        <w:rPr>
          <w:del w:id="11" w:author="罗立权" w:date="2025-05-16T09:29:56Z"/>
          <w:rFonts w:ascii="Times New Roman" w:hAnsi="Times New Roman" w:eastAsia="Times New Roman" w:cs="Times New Roman"/>
          <w:sz w:val="28"/>
          <w:szCs w:val="28"/>
        </w:rPr>
      </w:pPr>
      <w:del w:id="12" w:author="罗立权" w:date="2025-05-16T09:29:56Z">
        <w:r>
          <w:rPr>
            <w:rFonts w:ascii="Times New Roman" w:hAnsi="Times New Roman" w:eastAsia="Times New Roman" w:cs="Times New Roman"/>
            <w:sz w:val="28"/>
            <w:szCs w:val="28"/>
          </w:rPr>
          <w:delText> </w:delText>
        </w:r>
      </w:del>
    </w:p>
    <w:p>
      <w:pPr>
        <w:pStyle w:val="94"/>
        <w:spacing w:before="0" w:after="0" w:line="360" w:lineRule="auto"/>
        <w:ind w:firstLine="712"/>
        <w:jc w:val="left"/>
        <w:rPr>
          <w:del w:id="13" w:author="罗立权" w:date="2025-05-16T09:29:58Z"/>
          <w:rFonts w:ascii="Times New Roman" w:hAnsi="Times New Roman" w:eastAsia="Times New Roman" w:cs="Times New Roman"/>
        </w:rPr>
      </w:pPr>
      <w:del w:id="14" w:author="罗立权" w:date="2025-05-16T09:29:58Z">
        <w:r>
          <w:rPr>
            <w:rFonts w:ascii="Times New Roman" w:hAnsi="Times New Roman" w:eastAsia="Times New Roman" w:cs="Times New Roman"/>
          </w:rPr>
          <w:delText> </w:delText>
        </w:r>
      </w:del>
    </w:p>
    <w:p>
      <w:pPr>
        <w:pStyle w:val="94"/>
        <w:spacing w:before="0" w:after="0" w:line="360" w:lineRule="auto"/>
        <w:ind w:left="0" w:right="0" w:firstLine="640"/>
        <w:jc w:val="both"/>
        <w:textAlignment w:val="baseline"/>
        <w:rPr>
          <w:sz w:val="32"/>
          <w:szCs w:val="32"/>
        </w:rPr>
      </w:pPr>
      <w:r>
        <w:rPr>
          <w:rFonts w:ascii="仿宋_GB2312" w:hAnsi="仿宋_GB2312" w:eastAsia="仿宋_GB2312" w:cs="仿宋_GB2312"/>
          <w:sz w:val="32"/>
          <w:szCs w:val="32"/>
        </w:rPr>
        <w:t>日期：    年  月  日</w:t>
      </w:r>
    </w:p>
    <w:p>
      <w:pPr>
        <w:pStyle w:val="94"/>
        <w:spacing w:before="0" w:after="0" w:line="360" w:lineRule="auto"/>
        <w:ind w:firstLine="712"/>
        <w:jc w:val="left"/>
        <w:rPr>
          <w:rFonts w:ascii="Times New Roman" w:hAnsi="Times New Roman" w:eastAsia="Times New Roman" w:cs="Times New Roman"/>
        </w:rPr>
      </w:pPr>
      <w:r>
        <w:rPr>
          <w:rFonts w:ascii="Times New Roman" w:hAnsi="Times New Roman" w:eastAsia="Times New Roman" w:cs="Times New Roman"/>
        </w:rPr>
        <w:t> </w:t>
      </w:r>
    </w:p>
    <w:p>
      <w:pPr>
        <w:pStyle w:val="91"/>
        <w:keepNext w:val="0"/>
        <w:spacing w:before="0" w:after="0" w:line="360" w:lineRule="auto"/>
        <w:jc w:val="center"/>
        <w:rPr>
          <w:rFonts w:ascii="仿宋_GB2312" w:hAnsi="仿宋_GB2312" w:eastAsia="仿宋_GB2312" w:cs="仿宋_GB2312"/>
          <w:b/>
          <w:bCs/>
          <w:sz w:val="32"/>
          <w:szCs w:val="32"/>
        </w:rPr>
      </w:pPr>
      <w:bookmarkStart w:id="42" w:name="_Toc256000038"/>
      <w:r>
        <w:rPr>
          <w:rFonts w:ascii="仿宋_GB2312" w:hAnsi="仿宋_GB2312" w:eastAsia="仿宋_GB2312" w:cs="仿宋_GB2312"/>
          <w:kern w:val="36"/>
        </w:rPr>
        <w:t>9履约验收要求</w:t>
      </w:r>
      <w:bookmarkEnd w:id="42"/>
    </w:p>
    <w:p>
      <w:pPr>
        <w:pStyle w:val="92"/>
        <w:keepNext w:val="0"/>
        <w:spacing w:before="0" w:after="0" w:line="360" w:lineRule="auto"/>
        <w:rPr>
          <w:rFonts w:ascii="仿宋_GB2312" w:hAnsi="仿宋_GB2312" w:eastAsia="仿宋_GB2312" w:cs="仿宋_GB2312"/>
          <w:b/>
          <w:bCs/>
          <w:sz w:val="28"/>
          <w:szCs w:val="28"/>
        </w:rPr>
      </w:pPr>
      <w:bookmarkStart w:id="43" w:name="_Toc256000039"/>
      <w:r>
        <w:rPr>
          <w:rFonts w:ascii="仿宋_GB2312" w:hAnsi="仿宋_GB2312" w:eastAsia="仿宋_GB2312" w:cs="仿宋_GB2312"/>
          <w:i w:val="0"/>
          <w:iCs w:val="0"/>
        </w:rPr>
        <w:t>9.1总体要求</w:t>
      </w:r>
      <w:bookmarkEnd w:id="43"/>
    </w:p>
    <w:tbl>
      <w:tblPr>
        <w:tblStyle w:val="33"/>
        <w:tblW w:w="5000" w:type="pct"/>
        <w:tblInd w:w="30" w:type="dxa"/>
        <w:tblLayout w:type="autofit"/>
        <w:tblCellMar>
          <w:top w:w="15" w:type="dxa"/>
          <w:left w:w="15" w:type="dxa"/>
          <w:bottom w:w="15" w:type="dxa"/>
          <w:right w:w="15" w:type="dxa"/>
        </w:tblCellMar>
      </w:tblPr>
      <w:tblGrid>
        <w:gridCol w:w="4535"/>
        <w:gridCol w:w="4535"/>
      </w:tblGrid>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1"/>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验收名称</w:t>
            </w:r>
          </w:p>
        </w:tc>
        <w:tc>
          <w:tcPr>
            <w:tcW w:w="25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1"/>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验收要求</w:t>
            </w:r>
          </w:p>
        </w:tc>
      </w:tr>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临时办公区线路整改完毕，提交临时办公区网络检测表、线路整改登记表、整改后网络检测表</w:t>
            </w:r>
          </w:p>
        </w:tc>
      </w:tr>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第2次验收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南湖大路办公区设备拆除完毕，提交设备装箱单</w:t>
            </w:r>
          </w:p>
        </w:tc>
      </w:tr>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第3次验收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南湖大路弱电井维修完毕，提交原有线路检测表、原有线路跳线表、新线路跳线表（如与原表相同可只提供原表并注明）、新线路检测表。</w:t>
            </w:r>
          </w:p>
        </w:tc>
      </w:tr>
      <w:tr>
        <w:tblPrEx>
          <w:tblCellMar>
            <w:top w:w="15" w:type="dxa"/>
            <w:left w:w="15" w:type="dxa"/>
            <w:bottom w:w="15" w:type="dxa"/>
            <w:right w:w="15" w:type="dxa"/>
          </w:tblCellMar>
        </w:tblPrEx>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第4次验收</w:t>
            </w:r>
          </w:p>
        </w:tc>
        <w:tc>
          <w:tcPr>
            <w:tcW w:w="2500" w:type="pct"/>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各设备恢复安装后，提交设备调试手册、设备检测验收单，在设备安装调测合格后经过1个月的试运行,当所有技术指标达到技术规范书要求时，双方共同签署设备验收报告。</w:t>
            </w:r>
          </w:p>
        </w:tc>
      </w:tr>
    </w:tbl>
    <w:p>
      <w:pPr>
        <w:pStyle w:val="92"/>
        <w:keepNext w:val="0"/>
        <w:spacing w:before="0" w:after="0" w:line="360" w:lineRule="auto"/>
        <w:rPr>
          <w:ins w:id="15" w:author="罗立权" w:date="2025-05-16T09:30:13Z"/>
          <w:rFonts w:ascii="仿宋_GB2312" w:hAnsi="仿宋_GB2312" w:eastAsia="仿宋_GB2312" w:cs="仿宋_GB2312"/>
          <w:i w:val="0"/>
          <w:iCs w:val="0"/>
        </w:rPr>
      </w:pPr>
      <w:bookmarkStart w:id="44" w:name="_Toc256000040"/>
    </w:p>
    <w:p>
      <w:pPr>
        <w:pStyle w:val="92"/>
        <w:keepNext w:val="0"/>
        <w:spacing w:before="0" w:after="0" w:line="360" w:lineRule="auto"/>
        <w:rPr>
          <w:ins w:id="16" w:author="罗立权" w:date="2025-05-16T09:30:15Z"/>
          <w:rFonts w:ascii="仿宋_GB2312" w:hAnsi="仿宋_GB2312" w:eastAsia="仿宋_GB2312" w:cs="仿宋_GB2312"/>
          <w:i w:val="0"/>
          <w:iCs w:val="0"/>
        </w:rPr>
      </w:pPr>
    </w:p>
    <w:p>
      <w:pPr>
        <w:pStyle w:val="92"/>
        <w:keepNext w:val="0"/>
        <w:spacing w:before="0" w:after="0" w:line="360" w:lineRule="auto"/>
        <w:rPr>
          <w:rFonts w:ascii="仿宋_GB2312" w:hAnsi="仿宋_GB2312" w:eastAsia="仿宋_GB2312" w:cs="仿宋_GB2312"/>
          <w:b/>
          <w:bCs/>
          <w:sz w:val="28"/>
          <w:szCs w:val="28"/>
        </w:rPr>
      </w:pPr>
      <w:r>
        <w:rPr>
          <w:rFonts w:ascii="仿宋_GB2312" w:hAnsi="仿宋_GB2312" w:eastAsia="仿宋_GB2312" w:cs="仿宋_GB2312"/>
          <w:i w:val="0"/>
          <w:iCs w:val="0"/>
        </w:rPr>
        <w:t>9.2具体要求</w:t>
      </w:r>
      <w:bookmarkEnd w:id="44"/>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sz w:val="18"/>
          <w:szCs w:val="18"/>
        </w:rPr>
        <w:t>▲</w:t>
      </w:r>
      <w:r>
        <w:rPr>
          <w:rFonts w:ascii="仿宋_GB2312" w:hAnsi="仿宋_GB2312" w:eastAsia="仿宋_GB2312" w:cs="仿宋_GB2312"/>
          <w:sz w:val="32"/>
          <w:szCs w:val="32"/>
        </w:rPr>
        <w:t>（1）临时办公区网络检测与整改:临时办公区网络检测表、线路整改登记表、整改后网络检测表等。</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sz w:val="18"/>
          <w:szCs w:val="18"/>
        </w:rPr>
        <w:t>▲</w:t>
      </w:r>
      <w:r>
        <w:rPr>
          <w:rFonts w:ascii="仿宋_GB2312" w:hAnsi="仿宋_GB2312" w:eastAsia="仿宋_GB2312" w:cs="仿宋_GB2312"/>
          <w:sz w:val="32"/>
          <w:szCs w:val="32"/>
        </w:rPr>
        <w:t>（2）南湖大路弱电井维修:原有线路检测表、原有线路跳线表、新线路跳线表（如与原表相同可只提供原表并注明）、新线路检测表。</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sz w:val="18"/>
          <w:szCs w:val="18"/>
        </w:rPr>
        <w:t>▲</w:t>
      </w:r>
      <w:r>
        <w:rPr>
          <w:rFonts w:ascii="仿宋_GB2312" w:hAnsi="仿宋_GB2312" w:eastAsia="仿宋_GB2312" w:cs="仿宋_GB2312"/>
          <w:sz w:val="32"/>
          <w:szCs w:val="32"/>
        </w:rPr>
        <w:t>（3）各设备拆除提供装箱单、箱体标志。</w:t>
      </w:r>
    </w:p>
    <w:p>
      <w:pPr>
        <w:pStyle w:val="94"/>
        <w:spacing w:before="0" w:after="0" w:line="360" w:lineRule="auto"/>
        <w:rPr>
          <w:rFonts w:ascii="Times New Roman" w:hAnsi="Times New Roman" w:eastAsia="Times New Roman" w:cs="Times New Roman"/>
        </w:rPr>
      </w:pPr>
      <w:r>
        <w:rPr>
          <w:rFonts w:ascii="仿宋_GB2312" w:hAnsi="仿宋_GB2312" w:eastAsia="仿宋_GB2312" w:cs="仿宋_GB2312"/>
          <w:sz w:val="18"/>
          <w:szCs w:val="18"/>
        </w:rPr>
        <w:t>▲</w:t>
      </w:r>
      <w:r>
        <w:rPr>
          <w:rFonts w:ascii="仿宋_GB2312" w:hAnsi="仿宋_GB2312" w:eastAsia="仿宋_GB2312" w:cs="仿宋_GB2312"/>
          <w:sz w:val="32"/>
          <w:szCs w:val="32"/>
        </w:rPr>
        <w:t>（4）各设备恢复安装后提供设备调试手册、设备检测验收单，在设备安装调测合格后经过1个月的试运行,当所有技术指标达到技术规范书要求时，双方共同签署设备验收报告。</w:t>
      </w:r>
    </w:p>
    <w:p>
      <w:pPr>
        <w:pStyle w:val="91"/>
        <w:keepNext w:val="0"/>
        <w:spacing w:before="0" w:after="0" w:line="360" w:lineRule="auto"/>
        <w:jc w:val="center"/>
        <w:rPr>
          <w:rFonts w:ascii="仿宋_GB2312" w:hAnsi="仿宋_GB2312" w:eastAsia="仿宋_GB2312" w:cs="仿宋_GB2312"/>
          <w:b/>
          <w:bCs/>
          <w:sz w:val="32"/>
          <w:szCs w:val="32"/>
        </w:rPr>
      </w:pPr>
      <w:bookmarkStart w:id="45" w:name="_Toc256000041"/>
      <w:r>
        <w:rPr>
          <w:rFonts w:ascii="仿宋_GB2312" w:hAnsi="仿宋_GB2312" w:eastAsia="仿宋_GB2312" w:cs="仿宋_GB2312"/>
          <w:kern w:val="36"/>
        </w:rPr>
        <w:t>10其他要求</w:t>
      </w:r>
      <w:bookmarkEnd w:id="45"/>
    </w:p>
    <w:p>
      <w:pPr>
        <w:pStyle w:val="92"/>
        <w:keepNext w:val="0"/>
        <w:spacing w:before="0" w:after="0" w:line="360" w:lineRule="auto"/>
        <w:rPr>
          <w:rFonts w:ascii="仿宋_GB2312" w:hAnsi="仿宋_GB2312" w:eastAsia="仿宋_GB2312" w:cs="仿宋_GB2312"/>
          <w:b/>
          <w:bCs/>
          <w:sz w:val="28"/>
          <w:szCs w:val="28"/>
        </w:rPr>
      </w:pPr>
      <w:bookmarkStart w:id="46" w:name="_Toc256000042"/>
      <w:r>
        <w:rPr>
          <w:rFonts w:ascii="仿宋_GB2312" w:hAnsi="仿宋_GB2312" w:eastAsia="仿宋_GB2312" w:cs="仿宋_GB2312"/>
          <w:i w:val="0"/>
          <w:iCs w:val="0"/>
        </w:rPr>
        <w:t>10.1必备要求</w:t>
      </w:r>
      <w:bookmarkEnd w:id="46"/>
    </w:p>
    <w:p>
      <w:pPr>
        <w:pStyle w:val="93"/>
        <w:keepNext w:val="0"/>
        <w:spacing w:before="0" w:after="0" w:line="360" w:lineRule="auto"/>
        <w:rPr>
          <w:rFonts w:ascii="仿宋_GB2312" w:hAnsi="仿宋_GB2312" w:eastAsia="仿宋_GB2312" w:cs="仿宋_GB2312"/>
          <w:b/>
          <w:bCs/>
          <w:sz w:val="28"/>
          <w:szCs w:val="28"/>
        </w:rPr>
      </w:pPr>
      <w:bookmarkStart w:id="47" w:name="_Toc256000043"/>
      <w:r>
        <w:rPr>
          <w:rFonts w:ascii="仿宋_GB2312" w:hAnsi="仿宋_GB2312" w:eastAsia="仿宋_GB2312" w:cs="仿宋_GB2312"/>
          <w:sz w:val="28"/>
          <w:szCs w:val="28"/>
        </w:rPr>
        <w:t>10.1.1★税收信息化项目开发和应用管理工作要求</w:t>
      </w:r>
      <w:bookmarkEnd w:id="47"/>
    </w:p>
    <w:p>
      <w:pPr>
        <w:pStyle w:val="21"/>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供应商在采购以及后续项目实施过程中，应严格遵守国家税务总局税收信息化项目开发和应用管理工作要求。对于因失信行为纳入《税务系统信息化服务商失信行为记录名单》的供应商，存在一般失信行为的，由采购人函告服务商；存在严重失信行为的，由采购人约谈服务商主要负责人；对于违反合同约定的，依据合同约定及政府采购有关规定，采购人可采取要求限期改正、在应付合同金额中扣除违约金、解除合同等措施；对于存在影响恶劣的严重违法失信行为的，由采购人按规定推送财政部纳入政府采购严重违法失信行为记录名单。</w:t>
      </w:r>
    </w:p>
    <w:p>
      <w:pPr>
        <w:pStyle w:val="93"/>
        <w:keepNext w:val="0"/>
        <w:spacing w:before="0" w:after="0" w:line="360" w:lineRule="auto"/>
        <w:rPr>
          <w:rFonts w:ascii="仿宋_GB2312" w:hAnsi="仿宋_GB2312" w:eastAsia="仿宋_GB2312" w:cs="仿宋_GB2312"/>
          <w:b/>
          <w:bCs/>
          <w:sz w:val="28"/>
          <w:szCs w:val="28"/>
        </w:rPr>
      </w:pPr>
      <w:bookmarkStart w:id="48" w:name="_Toc256000044"/>
      <w:r>
        <w:rPr>
          <w:rFonts w:ascii="仿宋_GB2312" w:hAnsi="仿宋_GB2312" w:eastAsia="仿宋_GB2312" w:cs="仿宋_GB2312"/>
          <w:sz w:val="28"/>
          <w:szCs w:val="28"/>
        </w:rPr>
        <w:t>10.1.2★供应链安全管理要求</w:t>
      </w:r>
      <w:bookmarkEnd w:id="48"/>
    </w:p>
    <w:p>
      <w:pPr>
        <w:pStyle w:val="21"/>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1、人员资格要求 </w:t>
      </w:r>
    </w:p>
    <w:p>
      <w:pPr>
        <w:pStyle w:val="21"/>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（1）签订承诺书。供应商应严格落实国家税务总局网络安全和保密管理要求，承担技术支持人员的网络安全和保密管理责任，按采购人要求签订协议和承诺书。 </w:t>
      </w:r>
    </w:p>
    <w:p>
      <w:pPr>
        <w:pStyle w:val="21"/>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（2）开展背景审查。供应商承担技术支持人员背景审查工作，提供其身份证明、履历、家庭成员及主要社会关系、无犯罪记录证明等材料，并提交采购人进行备案。 </w:t>
      </w:r>
    </w:p>
    <w:p>
      <w:pPr>
        <w:pStyle w:val="21"/>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3）设置网络安全负责人（由驻场运维人员兼任）。供应商为本项目配备一名网络安全负责人，该负责人具备独立决策能力并保持相对稳定，在项目实施的全过程负责网络安全工作，组织落实各项网络安全要求。 </w:t>
      </w:r>
    </w:p>
    <w:p>
      <w:pPr>
        <w:pStyle w:val="21"/>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2、日常行为规范要求 </w:t>
      </w:r>
    </w:p>
    <w:p>
      <w:pPr>
        <w:pStyle w:val="21"/>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1）工作能力要求。供应商负责对技术支持人员进行资格条件、工作胜任力以及网络安全能力评估，对技术支持人员承担的工作进行安全保密风险分析，明确技术支持人员工作范围和边界，重点防范设备和资料失窃、误操作导致的软硬件故障、工作秘密和税费数据等信息泄露、信息系统越权访问和网络攻击等风险。 </w:t>
      </w:r>
    </w:p>
    <w:p>
      <w:pPr>
        <w:pStyle w:val="21"/>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（2）教育培训要求。供应商负责对技术支持人员进行网络和数据安全法律法规、网络安全意识、网络安全管理、网络安全技能、保密意识以及网络安全警示教育等培训，上岗前对其进行考核。 </w:t>
      </w:r>
    </w:p>
    <w:p>
      <w:pPr>
        <w:pStyle w:val="21"/>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3、违约惩戒措施 </w:t>
      </w:r>
    </w:p>
    <w:p>
      <w:pPr>
        <w:pStyle w:val="21"/>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供应商对供应链安全管理责任落实不到位，造成安全事件或产生不良影响的，采购人按照《税务系统信息化服务商失信行为记录名单制度（试行）》（税总办征科发〔2022〕1号）要求，组织对供应商进行失信行为认定，并采取相应的处置措施。</w:t>
      </w:r>
    </w:p>
    <w:p>
      <w:pPr>
        <w:pStyle w:val="93"/>
        <w:keepNext w:val="0"/>
        <w:spacing w:before="0" w:after="0" w:line="360" w:lineRule="auto"/>
        <w:rPr>
          <w:rFonts w:ascii="仿宋_GB2312" w:hAnsi="仿宋_GB2312" w:eastAsia="仿宋_GB2312" w:cs="仿宋_GB2312"/>
          <w:b/>
          <w:bCs/>
          <w:sz w:val="28"/>
          <w:szCs w:val="28"/>
        </w:rPr>
      </w:pPr>
      <w:bookmarkStart w:id="49" w:name="_Toc256000045"/>
      <w:r>
        <w:rPr>
          <w:rFonts w:ascii="仿宋_GB2312" w:hAnsi="仿宋_GB2312" w:eastAsia="仿宋_GB2312" w:cs="仿宋_GB2312"/>
          <w:sz w:val="28"/>
          <w:szCs w:val="28"/>
        </w:rPr>
        <w:t>10.1.3★信息化服务运维人员要求</w:t>
      </w:r>
      <w:bookmarkEnd w:id="49"/>
    </w:p>
    <w:p>
      <w:pPr>
        <w:pStyle w:val="21"/>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本项目涉及信息化服务运维人员的，运维人员应当是运维单位的正式人员，或者是与运维单位签订1年以上劳动合同且实际工作满1年的人员，常驻运维人员应当为技术骨干。</w:t>
      </w:r>
    </w:p>
    <w:p>
      <w:pPr>
        <w:pStyle w:val="93"/>
        <w:keepNext w:val="0"/>
        <w:spacing w:before="0" w:after="0" w:line="360" w:lineRule="auto"/>
        <w:rPr>
          <w:rFonts w:ascii="仿宋_GB2312" w:hAnsi="仿宋_GB2312" w:eastAsia="仿宋_GB2312" w:cs="仿宋_GB2312"/>
          <w:b/>
          <w:bCs/>
          <w:sz w:val="28"/>
          <w:szCs w:val="28"/>
        </w:rPr>
      </w:pPr>
      <w:bookmarkStart w:id="50" w:name="_Toc256000046"/>
      <w:r>
        <w:rPr>
          <w:rFonts w:ascii="仿宋_GB2312" w:hAnsi="仿宋_GB2312" w:eastAsia="仿宋_GB2312" w:cs="仿宋_GB2312"/>
          <w:sz w:val="28"/>
          <w:szCs w:val="28"/>
        </w:rPr>
        <w:t>10.1.4其他</w:t>
      </w:r>
      <w:bookmarkEnd w:id="50"/>
    </w:p>
    <w:p>
      <w:pPr>
        <w:pStyle w:val="21"/>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1.本项目中如涉及商品包装和快递包装的，其包装需求标准应不低于《关于印发&lt;商品包装政府采购需求标准（试行）&gt;、&lt;快递包装政府采购需求标准（试行）&gt;的通知》（财办库〔2020〕123 号）规定的包装要求，如有其他包装需求，详见采购文件技术部分相关章节。 </w:t>
      </w:r>
    </w:p>
    <w:p>
      <w:pPr>
        <w:pStyle w:val="21"/>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2.本项目中如涉及网络关键设备或网络安全专用产品的，应严格执行国家互联网信息办公室、工业和信息化部、公安部、财政部和国家认证认可监督管理委员会 2023年第 1 号《关于调整网络安全专用产品安全管理有关事项的公告》及国家互联网信息办公室、工业和信息化部、公安部和国家认证认可监督管理委员会 2023 年第 2号《关于调整&lt;网络关键设备和网络安全专用产品目录&gt;的公告》等相关文件要求，所投标（响应）设备或产品至少符合以下条件之一：一是已由具备资格的机构安全认证合格或安全检测符合要求；二是已获得《计算机信息系统安全专用产品销售许可证》，且在有效期内。 </w:t>
      </w:r>
    </w:p>
    <w:p>
      <w:pPr>
        <w:pStyle w:val="21"/>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 xml:space="preserve">3.本项目中如涉及国家强制性产品认证证书（CCC 认证证书）、电信设备进网许可证、无线电发射设备核准证等市场准入类资质的，应严格执行国家相关法律法规的要求。 </w:t>
      </w:r>
    </w:p>
    <w:p>
      <w:pPr>
        <w:pStyle w:val="21"/>
        <w:spacing w:before="0" w:after="0" w:line="360" w:lineRule="auto"/>
        <w:ind w:firstLine="561"/>
        <w:rPr>
          <w:rFonts w:ascii="仿宋_GB2312" w:hAnsi="仿宋_GB2312" w:eastAsia="仿宋_GB2312" w:cs="仿宋_GB2312"/>
          <w:sz w:val="28"/>
          <w:szCs w:val="28"/>
        </w:rPr>
      </w:pPr>
      <w:r>
        <w:rPr>
          <w:rFonts w:ascii="仿宋_GB2312" w:hAnsi="仿宋_GB2312" w:eastAsia="仿宋_GB2312" w:cs="仿宋_GB2312"/>
          <w:sz w:val="28"/>
          <w:szCs w:val="28"/>
        </w:rPr>
        <w:t>以上相关要求，由供应商在响应时应答，在履约验收中，采购人将按照采购文件、中标/成交供应商响应文件、采购合同等对中标/成交供应商提供的货物和服务进行验收，必要时依法依规开展相应检测、认证。</w:t>
      </w:r>
    </w:p>
    <w:p>
      <w:pPr>
        <w:pStyle w:val="92"/>
        <w:keepNext w:val="0"/>
        <w:spacing w:before="0" w:after="0" w:line="360" w:lineRule="auto"/>
        <w:rPr>
          <w:rFonts w:ascii="仿宋_GB2312" w:hAnsi="仿宋_GB2312" w:eastAsia="仿宋_GB2312" w:cs="仿宋_GB2312"/>
          <w:b/>
          <w:bCs/>
          <w:sz w:val="28"/>
          <w:szCs w:val="28"/>
        </w:rPr>
      </w:pPr>
      <w:bookmarkStart w:id="51" w:name="_Toc256000047"/>
      <w:r>
        <w:rPr>
          <w:rFonts w:ascii="仿宋_GB2312" w:hAnsi="仿宋_GB2312" w:eastAsia="仿宋_GB2312" w:cs="仿宋_GB2312"/>
          <w:i w:val="0"/>
          <w:iCs w:val="0"/>
        </w:rPr>
        <w:t>10.2知识产权要求</w:t>
      </w:r>
      <w:bookmarkEnd w:id="51"/>
    </w:p>
    <w:p>
      <w:pPr>
        <w:pStyle w:val="94"/>
        <w:spacing w:before="0" w:after="0" w:line="360" w:lineRule="auto"/>
        <w:ind w:left="0" w:right="0" w:firstLine="640"/>
        <w:rPr>
          <w:rFonts w:ascii="Calibri" w:hAnsi="Calibri" w:eastAsia="Calibri" w:cs="Calibri"/>
          <w:sz w:val="32"/>
          <w:szCs w:val="32"/>
        </w:rPr>
      </w:pPr>
      <w:r>
        <w:rPr>
          <w:rFonts w:ascii="仿宋_GB2312" w:hAnsi="仿宋_GB2312" w:eastAsia="仿宋_GB2312" w:cs="仿宋_GB2312"/>
          <w:sz w:val="32"/>
          <w:szCs w:val="32"/>
        </w:rPr>
        <w:t>采购人对项目实施过程中所产生的所有成果（包括二次开发、发明、发现、可运行系统、源代码及相关技术资料、文档等）享有所有权（永久使用权、复制权和修改权等）。除本项目工作所须外，未经采购人书面同意，中标人不得擅自使用、复制采购人的商标、标志、数据信息、文档及其他资料。</w:t>
      </w:r>
    </w:p>
    <w:p>
      <w:pPr>
        <w:pStyle w:val="94"/>
        <w:spacing w:before="0" w:after="0" w:line="360" w:lineRule="auto"/>
        <w:ind w:left="0" w:right="0" w:firstLine="640"/>
        <w:rPr>
          <w:rFonts w:ascii="Calibri" w:hAnsi="Calibri" w:eastAsia="Calibri" w:cs="Calibri"/>
          <w:sz w:val="32"/>
          <w:szCs w:val="32"/>
        </w:rPr>
      </w:pPr>
      <w:r>
        <w:rPr>
          <w:rFonts w:ascii="仿宋_GB2312" w:hAnsi="仿宋_GB2312" w:eastAsia="仿宋_GB2312" w:cs="仿宋_GB2312"/>
          <w:sz w:val="32"/>
          <w:szCs w:val="32"/>
        </w:rPr>
        <w:t>投标人需保证在本项目中所有预装和为本项目安装的软件为在中国境内具有合法版权或使用权的正版软件且无质量瑕疵。</w:t>
      </w:r>
    </w:p>
    <w:p>
      <w:pPr>
        <w:pStyle w:val="94"/>
        <w:spacing w:before="0" w:after="0" w:line="360" w:lineRule="auto"/>
        <w:ind w:left="0" w:right="0" w:firstLine="640"/>
        <w:rPr>
          <w:rFonts w:ascii="Calibri" w:hAnsi="Calibri" w:eastAsia="Calibri" w:cs="Calibri"/>
          <w:sz w:val="32"/>
          <w:szCs w:val="32"/>
        </w:rPr>
      </w:pPr>
      <w:r>
        <w:rPr>
          <w:rFonts w:ascii="仿宋_GB2312" w:hAnsi="仿宋_GB2312" w:eastAsia="仿宋_GB2312" w:cs="仿宋_GB2312"/>
          <w:sz w:val="32"/>
          <w:szCs w:val="32"/>
        </w:rPr>
        <w:t>投标人需保证所提供的服务不侵犯第三方的知识产权（专利权、商标权、版权等），因侵害第三方知识产权而产生的法律责任，全部由投标人承担。</w:t>
      </w:r>
    </w:p>
    <w:p>
      <w:pPr>
        <w:pStyle w:val="92"/>
        <w:keepNext w:val="0"/>
        <w:spacing w:before="0" w:after="0" w:line="360" w:lineRule="auto"/>
        <w:rPr>
          <w:rFonts w:ascii="仿宋_GB2312" w:hAnsi="仿宋_GB2312" w:eastAsia="仿宋_GB2312" w:cs="仿宋_GB2312"/>
          <w:b/>
          <w:bCs/>
          <w:sz w:val="28"/>
          <w:szCs w:val="28"/>
        </w:rPr>
      </w:pPr>
      <w:bookmarkStart w:id="52" w:name="_Toc256000048"/>
      <w:r>
        <w:rPr>
          <w:rFonts w:ascii="仿宋_GB2312" w:hAnsi="仿宋_GB2312" w:eastAsia="仿宋_GB2312" w:cs="仿宋_GB2312"/>
          <w:i w:val="0"/>
          <w:iCs w:val="0"/>
        </w:rPr>
        <w:t>10.3付款安排建议</w:t>
      </w:r>
      <w:bookmarkEnd w:id="52"/>
    </w:p>
    <w:tbl>
      <w:tblPr>
        <w:tblStyle w:val="33"/>
        <w:tblW w:w="5000" w:type="pct"/>
        <w:tblInd w:w="30" w:type="dxa"/>
        <w:tblLayout w:type="autofit"/>
        <w:tblCellMar>
          <w:top w:w="15" w:type="dxa"/>
          <w:left w:w="15" w:type="dxa"/>
          <w:bottom w:w="15" w:type="dxa"/>
          <w:right w:w="15" w:type="dxa"/>
        </w:tblCellMar>
      </w:tblPr>
      <w:tblGrid>
        <w:gridCol w:w="1814"/>
        <w:gridCol w:w="5442"/>
        <w:gridCol w:w="1814"/>
      </w:tblGrid>
      <w:tr>
        <w:tblPrEx>
          <w:tblCellMar>
            <w:top w:w="15" w:type="dxa"/>
            <w:left w:w="15" w:type="dxa"/>
            <w:bottom w:w="15" w:type="dxa"/>
            <w:right w:w="15" w:type="dxa"/>
          </w:tblCellMar>
        </w:tblPrEx>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1"/>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付款名称</w:t>
            </w:r>
          </w:p>
        </w:tc>
        <w:tc>
          <w:tcPr>
            <w:tcW w:w="3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1"/>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付款要求</w:t>
            </w:r>
          </w:p>
        </w:tc>
        <w:tc>
          <w:tcPr>
            <w:tcW w:w="1000" w:type="pct"/>
            <w:tcBorders>
              <w:top w:val="single" w:color="000000" w:sz="6" w:space="0"/>
              <w:left w:val="single" w:color="000000" w:sz="6" w:space="0"/>
              <w:bottom w:val="single" w:color="000000" w:sz="6" w:space="0"/>
              <w:right w:val="single" w:color="000000" w:sz="6" w:space="0"/>
            </w:tcBorders>
            <w:shd w:val="clear" w:color="auto" w:fill="D3D3D3"/>
            <w:noWrap w:val="0"/>
            <w:tcMar>
              <w:top w:w="22" w:type="dxa"/>
              <w:left w:w="22" w:type="dxa"/>
              <w:bottom w:w="22" w:type="dxa"/>
              <w:right w:w="22" w:type="dxa"/>
            </w:tcMar>
            <w:vAlign w:val="center"/>
          </w:tcPr>
          <w:p>
            <w:pPr>
              <w:pStyle w:val="21"/>
              <w:jc w:val="center"/>
              <w:rPr>
                <w:rFonts w:ascii="仿宋_GB2312" w:hAnsi="仿宋_GB2312" w:eastAsia="仿宋_GB2312" w:cs="仿宋_GB2312"/>
                <w:b/>
                <w:bCs/>
                <w:i w:val="0"/>
                <w:iCs w:val="0"/>
                <w:smallCaps w:val="0"/>
                <w:color w:val="000000"/>
                <w:sz w:val="21"/>
                <w:szCs w:val="21"/>
              </w:rPr>
            </w:pPr>
            <w:r>
              <w:rPr>
                <w:rFonts w:ascii="仿宋_GB2312" w:hAnsi="仿宋_GB2312" w:eastAsia="仿宋_GB2312" w:cs="仿宋_GB2312"/>
                <w:b/>
                <w:bCs/>
                <w:i w:val="0"/>
                <w:iCs w:val="0"/>
                <w:smallCaps w:val="0"/>
                <w:color w:val="000000"/>
                <w:sz w:val="21"/>
                <w:szCs w:val="21"/>
              </w:rPr>
              <w:t>付款比例(%)</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第1次付款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合同签订后15日内支付</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40.0</w:t>
            </w:r>
          </w:p>
        </w:tc>
      </w:tr>
      <w:tr>
        <w:tblPrEx>
          <w:tblCellMar>
            <w:top w:w="15" w:type="dxa"/>
            <w:left w:w="15" w:type="dxa"/>
            <w:bottom w:w="15" w:type="dxa"/>
            <w:right w:w="15" w:type="dxa"/>
          </w:tblCellMar>
        </w:tblPrEx>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第2次付款</w:t>
            </w:r>
          </w:p>
        </w:tc>
        <w:tc>
          <w:tcPr>
            <w:tcW w:w="22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整体工作全部完成并验收合格，所有项目正常运行后按照实际发生金额支付剩余款项。</w:t>
            </w:r>
          </w:p>
        </w:tc>
        <w:tc>
          <w:tcPr>
            <w:tcW w:w="795" w:type="dxa"/>
            <w:tcBorders>
              <w:top w:val="single" w:color="000000" w:sz="6" w:space="0"/>
              <w:left w:val="single" w:color="000000" w:sz="6" w:space="0"/>
              <w:bottom w:val="single" w:color="000000" w:sz="6" w:space="0"/>
              <w:right w:val="single" w:color="000000" w:sz="6" w:space="0"/>
            </w:tcBorders>
            <w:noWrap w:val="0"/>
            <w:tcMar>
              <w:top w:w="22" w:type="dxa"/>
              <w:left w:w="22" w:type="dxa"/>
              <w:bottom w:w="22" w:type="dxa"/>
              <w:right w:w="22" w:type="dxa"/>
            </w:tcMar>
            <w:vAlign w:val="center"/>
          </w:tcPr>
          <w:p>
            <w:pPr>
              <w:pStyle w:val="21"/>
              <w:jc w:val="left"/>
              <w:rPr>
                <w:rFonts w:ascii="仿宋_GB2312" w:hAnsi="仿宋_GB2312" w:eastAsia="仿宋_GB2312" w:cs="仿宋_GB2312"/>
                <w:b w:val="0"/>
                <w:bCs w:val="0"/>
                <w:i w:val="0"/>
                <w:iCs w:val="0"/>
                <w:smallCaps w:val="0"/>
                <w:color w:val="000000"/>
                <w:sz w:val="21"/>
                <w:szCs w:val="21"/>
              </w:rPr>
            </w:pPr>
            <w:r>
              <w:rPr>
                <w:rFonts w:ascii="仿宋_GB2312" w:hAnsi="仿宋_GB2312" w:eastAsia="仿宋_GB2312" w:cs="仿宋_GB2312"/>
                <w:b w:val="0"/>
                <w:bCs w:val="0"/>
                <w:i w:val="0"/>
                <w:iCs w:val="0"/>
                <w:smallCaps w:val="0"/>
                <w:color w:val="000000"/>
                <w:sz w:val="21"/>
                <w:szCs w:val="21"/>
              </w:rPr>
              <w:t>60.0</w:t>
            </w:r>
          </w:p>
        </w:tc>
      </w:tr>
    </w:tbl>
    <w:p>
      <w:pPr>
        <w:ind w:left="1050" w:leftChars="500"/>
        <w:jc w:val="center"/>
        <w:rPr>
          <w:rFonts w:hint="eastAsia" w:ascii="仿宋_GB2312" w:hAnsi="仿宋_GB2312" w:eastAsia="仿宋_GB2312" w:cs="仿宋_GB2312"/>
          <w:kern w:val="0"/>
          <w:sz w:val="32"/>
          <w:szCs w:val="32"/>
          <w:lang w:val="en-US" w:eastAsia="en-US" w:bidi="ar-SA"/>
        </w:rPr>
      </w:pPr>
    </w:p>
    <w:p>
      <w:pPr>
        <w:ind w:left="1050" w:leftChars="500"/>
        <w:jc w:val="center"/>
        <w:rPr>
          <w:rFonts w:hint="eastAsia" w:ascii="仿宋_GB2312" w:hAnsi="仿宋_GB2312" w:eastAsia="仿宋_GB2312" w:cs="仿宋_GB2312"/>
          <w:kern w:val="0"/>
          <w:sz w:val="32"/>
          <w:szCs w:val="32"/>
          <w:lang w:val="en-US" w:eastAsia="zh-CN" w:bidi="ar-SA"/>
        </w:rPr>
      </w:pPr>
    </w:p>
    <w:p>
      <w:pPr>
        <w:ind w:left="1050" w:leftChars="500"/>
        <w:jc w:val="center"/>
        <w:rPr>
          <w:rFonts w:hint="eastAsia" w:ascii="仿宋_GB2312" w:hAnsi="仿宋_GB2312" w:eastAsia="仿宋_GB2312" w:cs="仿宋_GB2312"/>
          <w:kern w:val="0"/>
          <w:sz w:val="32"/>
          <w:szCs w:val="32"/>
          <w:lang w:val="en-US" w:eastAsia="zh-CN" w:bidi="ar-SA"/>
        </w:rPr>
      </w:pPr>
    </w:p>
    <w:p>
      <w:pPr>
        <w:ind w:left="1050" w:leftChars="500"/>
        <w:jc w:val="center"/>
        <w:rPr>
          <w:ins w:id="17" w:author="罗立权" w:date="2025-05-16T09:30:32Z"/>
          <w:rFonts w:hint="eastAsia" w:ascii="仿宋_GB2312" w:hAnsi="仿宋_GB2312" w:eastAsia="仿宋_GB2312" w:cs="仿宋_GB2312"/>
          <w:b/>
          <w:bCs/>
          <w:kern w:val="0"/>
          <w:sz w:val="32"/>
          <w:szCs w:val="32"/>
          <w:lang w:val="en-US" w:eastAsia="zh-CN" w:bidi="ar-SA"/>
        </w:rPr>
      </w:pPr>
    </w:p>
    <w:p>
      <w:pPr>
        <w:ind w:left="1050" w:leftChars="500"/>
        <w:jc w:val="center"/>
        <w:rPr>
          <w:ins w:id="18" w:author="罗立权" w:date="2025-05-16T09:30:32Z"/>
          <w:rFonts w:hint="eastAsia" w:ascii="仿宋_GB2312" w:hAnsi="仿宋_GB2312" w:eastAsia="仿宋_GB2312" w:cs="仿宋_GB2312"/>
          <w:b/>
          <w:bCs/>
          <w:kern w:val="0"/>
          <w:sz w:val="32"/>
          <w:szCs w:val="32"/>
          <w:lang w:val="en-US" w:eastAsia="zh-CN" w:bidi="ar-SA"/>
        </w:rPr>
      </w:pPr>
    </w:p>
    <w:p>
      <w:pPr>
        <w:ind w:left="1050" w:leftChars="500"/>
        <w:jc w:val="center"/>
        <w:rPr>
          <w:ins w:id="19" w:author="罗立权" w:date="2025-05-16T09:30:32Z"/>
          <w:rFonts w:hint="eastAsia" w:ascii="仿宋_GB2312" w:hAnsi="仿宋_GB2312" w:eastAsia="仿宋_GB2312" w:cs="仿宋_GB2312"/>
          <w:b/>
          <w:bCs/>
          <w:kern w:val="0"/>
          <w:sz w:val="32"/>
          <w:szCs w:val="32"/>
          <w:lang w:val="en-US" w:eastAsia="zh-CN" w:bidi="ar-SA"/>
        </w:rPr>
      </w:pPr>
    </w:p>
    <w:p>
      <w:pPr>
        <w:ind w:left="1050" w:leftChars="500"/>
        <w:jc w:val="center"/>
        <w:rPr>
          <w:ins w:id="20" w:author="罗立权" w:date="2025-05-16T09:30:34Z"/>
          <w:rFonts w:hint="eastAsia" w:ascii="仿宋_GB2312" w:hAnsi="仿宋_GB2312" w:eastAsia="仿宋_GB2312" w:cs="仿宋_GB2312"/>
          <w:b/>
          <w:bCs/>
          <w:kern w:val="0"/>
          <w:sz w:val="32"/>
          <w:szCs w:val="32"/>
          <w:lang w:val="en-US" w:eastAsia="zh-CN" w:bidi="ar-SA"/>
        </w:rPr>
      </w:pPr>
    </w:p>
    <w:p>
      <w:pPr>
        <w:ind w:left="1050" w:leftChars="500"/>
        <w:jc w:val="center"/>
        <w:rPr>
          <w:ins w:id="21" w:author="罗立权" w:date="2025-05-16T09:30:35Z"/>
          <w:rFonts w:hint="eastAsia" w:ascii="仿宋_GB2312" w:hAnsi="仿宋_GB2312" w:eastAsia="仿宋_GB2312" w:cs="仿宋_GB2312"/>
          <w:b/>
          <w:bCs/>
          <w:kern w:val="0"/>
          <w:sz w:val="32"/>
          <w:szCs w:val="32"/>
          <w:lang w:val="en-US" w:eastAsia="zh-CN" w:bidi="ar-SA"/>
        </w:rPr>
      </w:pPr>
    </w:p>
    <w:p>
      <w:pPr>
        <w:ind w:left="1050" w:leftChars="500"/>
        <w:jc w:val="center"/>
        <w:rPr>
          <w:ins w:id="22" w:author="罗立权" w:date="2025-05-16T09:30:35Z"/>
          <w:rFonts w:hint="eastAsia" w:ascii="仿宋_GB2312" w:hAnsi="仿宋_GB2312" w:eastAsia="仿宋_GB2312" w:cs="仿宋_GB2312"/>
          <w:b/>
          <w:bCs/>
          <w:kern w:val="0"/>
          <w:sz w:val="32"/>
          <w:szCs w:val="32"/>
          <w:lang w:val="en-US" w:eastAsia="zh-CN" w:bidi="ar-SA"/>
        </w:rPr>
      </w:pPr>
    </w:p>
    <w:p>
      <w:pPr>
        <w:ind w:left="1050" w:leftChars="500"/>
        <w:jc w:val="center"/>
        <w:rPr>
          <w:rFonts w:hint="eastAsia" w:ascii="仿宋_GB2312" w:hAnsi="仿宋_GB2312" w:eastAsia="仿宋_GB2312" w:cs="仿宋_GB2312"/>
          <w:b/>
          <w:bCs/>
          <w:kern w:val="0"/>
          <w:sz w:val="32"/>
          <w:szCs w:val="32"/>
          <w:lang w:val="en-US" w:eastAsia="zh-CN" w:bidi="ar-SA"/>
        </w:rPr>
      </w:pPr>
      <w:r>
        <w:rPr>
          <w:rFonts w:hint="eastAsia" w:ascii="仿宋_GB2312" w:hAnsi="仿宋_GB2312" w:eastAsia="仿宋_GB2312" w:cs="仿宋_GB2312"/>
          <w:b/>
          <w:bCs/>
          <w:kern w:val="0"/>
          <w:sz w:val="32"/>
          <w:szCs w:val="32"/>
          <w:lang w:val="en-US" w:eastAsia="zh-CN" w:bidi="ar-SA"/>
        </w:rPr>
        <w:t>省局机关搬迁系统集成服务项目</w:t>
      </w:r>
    </w:p>
    <w:p>
      <w:pPr>
        <w:ind w:left="1050" w:leftChars="500"/>
        <w:jc w:val="center"/>
        <w:rPr>
          <w:rFonts w:hint="eastAsia" w:ascii="仿宋_GB2312" w:hAnsi="仿宋_GB2312" w:eastAsia="仿宋_GB2312" w:cs="仿宋_GB2312"/>
          <w:b/>
          <w:bCs/>
          <w:kern w:val="0"/>
          <w:sz w:val="32"/>
          <w:szCs w:val="32"/>
          <w:lang w:val="en-US" w:eastAsia="en-US" w:bidi="ar-SA"/>
        </w:rPr>
      </w:pPr>
      <w:r>
        <w:rPr>
          <w:rFonts w:hint="eastAsia" w:ascii="仿宋_GB2312" w:hAnsi="仿宋_GB2312" w:eastAsia="仿宋_GB2312" w:cs="仿宋_GB2312"/>
          <w:b/>
          <w:bCs/>
          <w:kern w:val="0"/>
          <w:sz w:val="32"/>
          <w:szCs w:val="32"/>
          <w:lang w:val="en-US" w:eastAsia="en-US" w:bidi="ar-SA"/>
        </w:rPr>
        <w:t>“满足指标要求情况”内容</w:t>
      </w:r>
      <w:r>
        <w:rPr>
          <w:rFonts w:ascii="仿宋_GB2312" w:hAnsi="仿宋_GB2312" w:eastAsia="仿宋_GB2312" w:cs="仿宋_GB2312"/>
          <w:b/>
          <w:bCs/>
          <w:kern w:val="0"/>
          <w:sz w:val="32"/>
          <w:szCs w:val="32"/>
          <w:lang w:val="en-US" w:eastAsia="en-US" w:bidi="ar-SA"/>
        </w:rPr>
        <w:t>（概括版）</w:t>
      </w:r>
    </w:p>
    <w:tbl>
      <w:tblPr>
        <w:tblStyle w:val="33"/>
        <w:tblpPr w:leftFromText="180" w:rightFromText="180" w:vertAnchor="text" w:horzAnchor="page" w:tblpX="1222" w:tblpY="384"/>
        <w:tblOverlap w:val="never"/>
        <w:tblW w:w="988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4"/>
        <w:gridCol w:w="720"/>
        <w:gridCol w:w="681"/>
        <w:gridCol w:w="770"/>
        <w:gridCol w:w="5575"/>
        <w:gridCol w:w="144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155" w:hRule="exact"/>
        </w:trPr>
        <w:tc>
          <w:tcPr>
            <w:tcW w:w="694" w:type="dxa"/>
            <w:noWrap w:val="0"/>
            <w:vAlign w:val="top"/>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1"/>
                <w:szCs w:val="21"/>
                <w:u w:val="none"/>
                <w:lang w:val="en-US" w:eastAsia="zh-CN" w:bidi="ar"/>
              </w:rPr>
            </w:pPr>
          </w:p>
          <w:p>
            <w:pPr>
              <w:keepNext w:val="0"/>
              <w:keepLines w:val="0"/>
              <w:widowControl/>
              <w:suppressLineNumbers w:val="0"/>
              <w:jc w:val="center"/>
              <w:textAlignment w:val="center"/>
              <w:rPr>
                <w:rFonts w:hint="eastAsia" w:ascii="仿宋_GB2312" w:hAnsi="宋体" w:eastAsia="仿宋_GB2312" w:cs="仿宋_GB2312"/>
                <w:b/>
                <w:i w:val="0"/>
                <w:color w:val="000000"/>
                <w:kern w:val="0"/>
                <w:sz w:val="21"/>
                <w:szCs w:val="21"/>
                <w:u w:val="none"/>
                <w:lang w:val="en-US" w:eastAsia="zh-CN" w:bidi="ar"/>
              </w:rPr>
            </w:pPr>
            <w:r>
              <w:rPr>
                <w:rFonts w:hint="eastAsia" w:ascii="仿宋_GB2312" w:hAnsi="宋体" w:eastAsia="仿宋_GB2312" w:cs="仿宋_GB2312"/>
                <w:b/>
                <w:i w:val="0"/>
                <w:color w:val="000000"/>
                <w:kern w:val="0"/>
                <w:sz w:val="21"/>
                <w:szCs w:val="21"/>
                <w:u w:val="none"/>
                <w:lang w:val="en-US" w:eastAsia="zh-CN" w:bidi="ar"/>
              </w:rPr>
              <w:t>序号</w:t>
            </w:r>
          </w:p>
        </w:tc>
        <w:tc>
          <w:tcPr>
            <w:tcW w:w="720" w:type="dxa"/>
            <w:noWrap w:val="0"/>
            <w:vAlign w:val="top"/>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1"/>
                <w:szCs w:val="21"/>
                <w:u w:val="none"/>
                <w:lang w:val="en-US" w:eastAsia="zh-CN" w:bidi="ar"/>
              </w:rPr>
            </w:pPr>
          </w:p>
          <w:p>
            <w:pPr>
              <w:keepNext w:val="0"/>
              <w:keepLines w:val="0"/>
              <w:widowControl/>
              <w:suppressLineNumbers w:val="0"/>
              <w:jc w:val="center"/>
              <w:textAlignment w:val="center"/>
              <w:rPr>
                <w:rFonts w:hint="eastAsia" w:ascii="仿宋_GB2312" w:hAnsi="宋体" w:eastAsia="仿宋_GB2312" w:cs="仿宋_GB2312"/>
                <w:b/>
                <w:i w:val="0"/>
                <w:color w:val="000000"/>
                <w:kern w:val="0"/>
                <w:sz w:val="21"/>
                <w:szCs w:val="21"/>
                <w:u w:val="none"/>
                <w:lang w:val="en-US" w:eastAsia="zh-CN" w:bidi="ar"/>
              </w:rPr>
            </w:pPr>
            <w:r>
              <w:rPr>
                <w:rFonts w:hint="eastAsia" w:ascii="仿宋_GB2312" w:hAnsi="宋体" w:eastAsia="仿宋_GB2312" w:cs="仿宋_GB2312"/>
                <w:b/>
                <w:i w:val="0"/>
                <w:color w:val="000000"/>
                <w:kern w:val="0"/>
                <w:sz w:val="21"/>
                <w:szCs w:val="21"/>
                <w:u w:val="none"/>
                <w:lang w:val="en-US" w:eastAsia="zh-CN" w:bidi="ar"/>
              </w:rPr>
              <w:t>产品名称</w:t>
            </w:r>
          </w:p>
        </w:tc>
        <w:tc>
          <w:tcPr>
            <w:tcW w:w="681" w:type="dxa"/>
            <w:noWrap w:val="0"/>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1"/>
                <w:szCs w:val="21"/>
                <w:u w:val="none"/>
                <w:lang w:val="en-US" w:eastAsia="zh-CN" w:bidi="ar"/>
              </w:rPr>
            </w:pPr>
            <w:r>
              <w:rPr>
                <w:rFonts w:hint="eastAsia" w:ascii="仿宋_GB2312" w:hAnsi="宋体" w:eastAsia="仿宋_GB2312" w:cs="仿宋_GB2312"/>
                <w:b/>
                <w:i w:val="0"/>
                <w:color w:val="000000"/>
                <w:kern w:val="0"/>
                <w:sz w:val="21"/>
                <w:szCs w:val="21"/>
                <w:u w:val="none"/>
                <w:lang w:val="en-US" w:eastAsia="zh-CN" w:bidi="ar"/>
              </w:rPr>
              <w:t>指标种类</w:t>
            </w:r>
          </w:p>
        </w:tc>
        <w:tc>
          <w:tcPr>
            <w:tcW w:w="770" w:type="dxa"/>
            <w:noWrap w:val="0"/>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1"/>
                <w:szCs w:val="21"/>
                <w:u w:val="none"/>
                <w:lang w:val="en-US" w:eastAsia="zh-CN" w:bidi="ar"/>
              </w:rPr>
            </w:pPr>
            <w:r>
              <w:rPr>
                <w:rFonts w:hint="eastAsia" w:ascii="仿宋_GB2312" w:hAnsi="宋体" w:eastAsia="仿宋_GB2312" w:cs="仿宋_GB2312"/>
                <w:b/>
                <w:i w:val="0"/>
                <w:color w:val="000000"/>
                <w:kern w:val="0"/>
                <w:sz w:val="21"/>
                <w:szCs w:val="21"/>
                <w:u w:val="none"/>
                <w:lang w:val="en-US" w:eastAsia="zh-CN" w:bidi="ar"/>
              </w:rPr>
              <w:t>指标名称</w:t>
            </w:r>
          </w:p>
        </w:tc>
        <w:tc>
          <w:tcPr>
            <w:tcW w:w="5575" w:type="dxa"/>
            <w:noWrap w:val="0"/>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1"/>
                <w:szCs w:val="21"/>
                <w:u w:val="none"/>
                <w:lang w:val="en-US" w:eastAsia="zh-CN" w:bidi="ar"/>
              </w:rPr>
            </w:pPr>
            <w:r>
              <w:rPr>
                <w:rFonts w:hint="eastAsia" w:ascii="仿宋_GB2312" w:hAnsi="宋体" w:eastAsia="仿宋_GB2312" w:cs="仿宋_GB2312"/>
                <w:b/>
                <w:i w:val="0"/>
                <w:color w:val="000000"/>
                <w:kern w:val="0"/>
                <w:sz w:val="21"/>
                <w:szCs w:val="21"/>
                <w:u w:val="none"/>
                <w:lang w:val="en-US" w:eastAsia="zh-CN" w:bidi="ar"/>
              </w:rPr>
              <w:t>指标内容</w:t>
            </w:r>
          </w:p>
        </w:tc>
        <w:tc>
          <w:tcPr>
            <w:tcW w:w="1440" w:type="dxa"/>
            <w:noWrap w:val="0"/>
            <w:vAlign w:val="top"/>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1"/>
                <w:szCs w:val="21"/>
                <w:u w:val="none"/>
                <w:lang w:val="en-US" w:eastAsia="zh-CN" w:bidi="ar"/>
              </w:rPr>
            </w:pPr>
            <w:r>
              <w:rPr>
                <w:rFonts w:hint="eastAsia" w:ascii="仿宋_GB2312" w:hAnsi="宋体" w:eastAsia="仿宋_GB2312" w:cs="仿宋_GB2312"/>
                <w:b/>
                <w:i w:val="0"/>
                <w:color w:val="000000"/>
                <w:kern w:val="0"/>
                <w:sz w:val="21"/>
                <w:szCs w:val="21"/>
                <w:u w:val="none"/>
                <w:lang w:val="en-US" w:eastAsia="zh-CN" w:bidi="ar"/>
              </w:rPr>
              <w:t>证明材料要求（官网截图或产品说明书或白皮书或承诺书等证明材料）</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47" w:hRule="exact"/>
        </w:trPr>
        <w:tc>
          <w:tcPr>
            <w:tcW w:w="694" w:type="dxa"/>
            <w:noWrap w:val="0"/>
            <w:vAlign w:val="top"/>
          </w:tcPr>
          <w:p>
            <w:pPr>
              <w:numPr>
                <w:ilvl w:val="0"/>
                <w:numId w:val="7"/>
              </w:numPr>
              <w:adjustRightInd w:val="0"/>
              <w:snapToGrid w:val="0"/>
              <w:spacing w:line="360" w:lineRule="auto"/>
              <w:rPr>
                <w:rFonts w:ascii="仿宋_GB2312" w:hAnsi="仿宋_GB2312" w:eastAsia="仿宋_GB2312" w:cs="仿宋_GB2312"/>
                <w:sz w:val="18"/>
                <w:szCs w:val="18"/>
              </w:rPr>
            </w:pPr>
          </w:p>
        </w:tc>
        <w:tc>
          <w:tcPr>
            <w:tcW w:w="720" w:type="dxa"/>
            <w:vMerge w:val="restart"/>
            <w:noWrap w:val="0"/>
            <w:vAlign w:val="top"/>
          </w:tcPr>
          <w:p>
            <w:pPr>
              <w:adjustRightInd w:val="0"/>
              <w:snapToGrid w:val="0"/>
              <w:spacing w:line="360" w:lineRule="auto"/>
              <w:jc w:val="center"/>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rPr>
              <w:t>省局机关搬迁</w:t>
            </w:r>
            <w:r>
              <w:rPr>
                <w:rFonts w:hint="eastAsia" w:ascii="仿宋_GB2312" w:hAnsi="仿宋_GB2312" w:eastAsia="仿宋_GB2312" w:cs="仿宋_GB2312"/>
                <w:sz w:val="18"/>
                <w:szCs w:val="18"/>
                <w:lang w:eastAsia="zh-CN"/>
              </w:rPr>
              <w:t>系统</w:t>
            </w:r>
            <w:r>
              <w:rPr>
                <w:rFonts w:hint="eastAsia" w:ascii="仿宋_GB2312" w:hAnsi="仿宋_GB2312" w:eastAsia="仿宋_GB2312" w:cs="仿宋_GB2312"/>
                <w:sz w:val="18"/>
                <w:szCs w:val="18"/>
              </w:rPr>
              <w:t>集成服务项</w:t>
            </w:r>
            <w:r>
              <w:rPr>
                <w:rFonts w:hint="eastAsia" w:ascii="仿宋_GB2312" w:hAnsi="仿宋_GB2312" w:eastAsia="仿宋_GB2312" w:cs="仿宋_GB2312"/>
                <w:sz w:val="18"/>
                <w:szCs w:val="18"/>
                <w:lang w:eastAsia="zh-CN"/>
              </w:rPr>
              <w:t>目</w:t>
            </w: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bookmarkStart w:id="53" w:name="_Hlk181958540"/>
            <w:r>
              <w:rPr>
                <w:rFonts w:hint="eastAsia" w:ascii="仿宋_GB2312" w:hAnsi="仿宋_GB2312" w:eastAsia="仿宋_GB2312" w:cs="仿宋_GB2312"/>
                <w:sz w:val="18"/>
                <w:szCs w:val="18"/>
              </w:rPr>
              <w:t>▲</w:t>
            </w:r>
            <w:bookmarkEnd w:id="53"/>
          </w:p>
        </w:tc>
        <w:tc>
          <w:tcPr>
            <w:tcW w:w="770" w:type="dxa"/>
            <w:noWrap w:val="0"/>
            <w:vAlign w:val="center"/>
          </w:tcPr>
          <w:p>
            <w:pPr>
              <w:adjustRightInd w:val="0"/>
              <w:snapToGrid w:val="0"/>
              <w:spacing w:line="360" w:lineRule="auto"/>
              <w:jc w:val="left"/>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在保证各时间节点前提下，由专业的网络集成人员完成各项工作。</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30" w:hRule="exact"/>
        </w:trPr>
        <w:tc>
          <w:tcPr>
            <w:tcW w:w="694" w:type="dxa"/>
            <w:noWrap w:val="0"/>
            <w:vAlign w:val="top"/>
          </w:tcPr>
          <w:p>
            <w:pPr>
              <w:numPr>
                <w:ilvl w:val="0"/>
                <w:numId w:val="7"/>
              </w:numPr>
              <w:adjustRightInd w:val="0"/>
              <w:snapToGrid w:val="0"/>
              <w:spacing w:line="360" w:lineRule="auto"/>
              <w:rPr>
                <w:rFonts w:ascii="仿宋_GB2312" w:hAnsi="仿宋_GB2312" w:eastAsia="仿宋_GB2312" w:cs="仿宋_GB2312"/>
                <w:sz w:val="18"/>
                <w:szCs w:val="18"/>
              </w:rPr>
            </w:pPr>
          </w:p>
        </w:tc>
        <w:tc>
          <w:tcPr>
            <w:tcW w:w="720" w:type="dxa"/>
            <w:vMerge w:val="continue"/>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临时办公区网络检测应对面板接口同步标识，区分内、外网线路，检测结束后应出具线路检测报告，并以此为依据设计线路整改实施方案。</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10" w:hRule="exact"/>
        </w:trPr>
        <w:tc>
          <w:tcPr>
            <w:tcW w:w="694" w:type="dxa"/>
            <w:noWrap w:val="0"/>
            <w:vAlign w:val="top"/>
          </w:tcPr>
          <w:p>
            <w:pPr>
              <w:numPr>
                <w:ilvl w:val="0"/>
                <w:numId w:val="7"/>
              </w:numPr>
              <w:adjustRightInd w:val="0"/>
              <w:snapToGrid w:val="0"/>
              <w:spacing w:line="360" w:lineRule="auto"/>
              <w:rPr>
                <w:rFonts w:ascii="仿宋_GB2312" w:hAnsi="仿宋_GB2312" w:eastAsia="仿宋_GB2312" w:cs="仿宋_GB2312"/>
                <w:sz w:val="18"/>
                <w:szCs w:val="18"/>
              </w:rPr>
            </w:pPr>
          </w:p>
        </w:tc>
        <w:tc>
          <w:tcPr>
            <w:tcW w:w="720" w:type="dxa"/>
            <w:vMerge w:val="continue"/>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临时办公区域临时网络线路应尽量暗线铺设，无法暗线铺设位置线路应保持在不影响行人通行的前提下整齐美观。</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80" w:hRule="exact"/>
        </w:trPr>
        <w:tc>
          <w:tcPr>
            <w:tcW w:w="694" w:type="dxa"/>
            <w:noWrap w:val="0"/>
            <w:vAlign w:val="center"/>
          </w:tcPr>
          <w:p>
            <w:pPr>
              <w:numPr>
                <w:ilvl w:val="0"/>
                <w:numId w:val="7"/>
              </w:numPr>
              <w:adjustRightInd w:val="0"/>
              <w:snapToGrid w:val="0"/>
              <w:spacing w:line="360" w:lineRule="auto"/>
              <w:rPr>
                <w:rFonts w:ascii="仿宋_GB2312" w:hAnsi="仿宋_GB2312" w:eastAsia="仿宋_GB2312" w:cs="仿宋_GB2312"/>
                <w:sz w:val="18"/>
                <w:szCs w:val="18"/>
              </w:rPr>
            </w:pPr>
          </w:p>
        </w:tc>
        <w:tc>
          <w:tcPr>
            <w:tcW w:w="720" w:type="dxa"/>
            <w:vMerge w:val="continue"/>
            <w:noWrap w:val="0"/>
            <w:vAlign w:val="center"/>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临时办公区办公室内临时线路应整齐可控、内外网线路应做好标志以便于区分。</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2" w:hRule="exact"/>
        </w:trPr>
        <w:tc>
          <w:tcPr>
            <w:tcW w:w="694" w:type="dxa"/>
            <w:noWrap w:val="0"/>
            <w:vAlign w:val="top"/>
          </w:tcPr>
          <w:p>
            <w:pPr>
              <w:numPr>
                <w:ilvl w:val="0"/>
                <w:numId w:val="7"/>
              </w:numPr>
              <w:adjustRightInd w:val="0"/>
              <w:snapToGrid w:val="0"/>
              <w:spacing w:line="360" w:lineRule="auto"/>
              <w:rPr>
                <w:rFonts w:ascii="仿宋_GB2312" w:hAnsi="仿宋_GB2312" w:eastAsia="仿宋_GB2312" w:cs="仿宋_GB2312"/>
                <w:sz w:val="18"/>
                <w:szCs w:val="18"/>
              </w:rPr>
            </w:pPr>
          </w:p>
        </w:tc>
        <w:tc>
          <w:tcPr>
            <w:tcW w:w="720" w:type="dxa"/>
            <w:vMerge w:val="continue"/>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更换南湖大路机柜前，对原有线路时行标识，区分内、外网络，以不同颜色粘贴物方式进行线路标识。</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80" w:hRule="exac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vMerge w:val="continue"/>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南湖大路机柜内线路应整齐美观，便于后期维修、维护工作。</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exac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vMerge w:val="continue"/>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南湖大路机柜更换跳线架应按照内、外网络划分跳线架区域并做好标志。</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eastAsia="zh-CN"/>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08" w:hRule="exac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vMerge w:val="continue"/>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sz w:val="18"/>
                <w:szCs w:val="18"/>
                <w:lang w:eastAsia="zh-CN"/>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南湖大路弱电井维修完成后应出具机柜跳线图以便于后期维修、维护工作。</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72" w:hRule="atLeas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vMerge w:val="continue"/>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南湖大路弱电井维修完成后需进行线路检测，保证线路质量。</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0" w:hRule="atLeas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vMerge w:val="continue"/>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LED显示支持设备（后台设备）应记录原始安装方案，拍摄原始安装图，设备拆除后装箱（纸板箱）保存，设备与纸箱间采用泡沫板间隔。</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954" w:hRule="exac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vMerge w:val="continue"/>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LED显示模块系易碎品，拆除需轻拿轻放，拆除后装箱（纸板箱）保存，包装采用标准LED模块纸箱，LED板间、底部采用气泡膜或泡沫间隔。</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exac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vMerge w:val="continue"/>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LED显示模块后的电源模块、连接线缆（不包含主供电电缆）均需拆除后装箱保存。</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8" w:hRule="exac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vMerge w:val="continue"/>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LED显示支持设备按照原始安装图进行恢复安装，LED显示屏按照原箱体包装位置进行恢复。</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77" w:hRule="exac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vMerge w:val="continue"/>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LED显示屏边条拆除过程中无法保存需重新铺设边条。</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32" w:hRule="atLeas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vMerge w:val="continue"/>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LED显示屏支撑钢梁可能存在破损，如出现破损需按照LED安装标准恢复已破损钢梁。</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8" w:hRule="exac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vMerge w:val="continue"/>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其它设备拆除应记录原始安装方案，拍摄原始安装图，拆除后装箱（纸板箱）保存，设备与纸箱间采用泡沫板间隔。</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sz w:val="18"/>
                <w:szCs w:val="18"/>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55" w:hRule="exac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其它设备间连接线缆拆除后保存，装箱保存。</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6" w:hRule="exac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包装箱体上以明显标志注明箱内物品原位置、物品数量、物品名称（如主楼15楼LED板10块）。</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18" w:hRule="exac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其它设备恢复与调试应按照包装箱体标志位置，按照原始安装图进行恢复安装。</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60" w:hRule="exac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所有设备安装完成后需进行设备调试，需达到拆除前同样功能。</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06" w:hRule="exac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一、二楼迁出：主要包括南湖大路办公区一、二楼摄像头拆除、临时办公地点网络铺设（按照每卡位1内网1外网进行网络设计，采用6类网线进行线路铺设，楼道内尽量采用暗线方式布线，室内线路尽量整洁不影响人员走动）、临时办公地点摄像头布设与调试（按照运维大厅要求进行点位设置、按照运维大厅要求进行点位名称设置）等。</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873" w:hRule="exac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一二楼迁回：主要包括临时办公地点摄像头拆除、固定办公地点网络铺设（按照每卡位1内网1外网进行网络设计，采用6类网线进行线路铺设，楼道内采用暗线方式布线，室内线路采用现运维大厅方式铺设）、固定办公地点摄像头布设与调试（按照运维大厅要求进行点位设置、按照运维大厅要求进行点位名称设置）等。</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43" w:hRule="exac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lang w:eastAsia="zh-CN"/>
              </w:rPr>
              <w:t>实施</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搬回南湖大路办公区后，南湖大路办公室内线路应整齐可控、内外网线路应做好标志以便于区分。</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3" w:hRule="exac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lang w:eastAsia="zh-CN"/>
              </w:rPr>
              <w:t>人员</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指定项目经理及项目团队，并明确团队构成及分工提供人员分配明细表。项</w:t>
            </w:r>
            <w:r>
              <w:rPr>
                <w:rFonts w:hint="eastAsia" w:ascii="仿宋_GB2312" w:hAnsi="仿宋_GB2312" w:eastAsia="仿宋_GB2312" w:cs="仿宋_GB2312"/>
                <w:sz w:val="18"/>
                <w:szCs w:val="18"/>
                <w:lang w:eastAsia="zh-CN"/>
              </w:rPr>
              <w:t>目</w:t>
            </w:r>
            <w:bookmarkStart w:id="54" w:name="_GoBack"/>
            <w:bookmarkEnd w:id="54"/>
            <w:r>
              <w:rPr>
                <w:rFonts w:hint="eastAsia" w:ascii="仿宋_GB2312" w:hAnsi="仿宋_GB2312" w:eastAsia="仿宋_GB2312" w:cs="仿宋_GB2312"/>
                <w:sz w:val="18"/>
                <w:szCs w:val="18"/>
              </w:rPr>
              <w:t>人员管理一般包括所需人员数量及工作量、人员类别、人员结构、专职要求、工作经验、同类项目经验等要求。</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711" w:hRule="exac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lang w:eastAsia="zh-CN"/>
              </w:rPr>
              <w:t>人员</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施工单位应严格按照安全施工规范进行施工，涉及会议室等高空间作业时需采用具备相应高空作业资质人员进行施工，施工过程中如出现安全事故由中标方负责。施工过程中若中途有事或更换需和采购人提前提出中请，征得采购人同意方可离开，并安排适当数量的技术人员全程参与施工。</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3" w:hRule="exac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lang w:eastAsia="zh-CN"/>
              </w:rPr>
              <w:t>验收</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临时办公区网络检测与整改:临时办公区网络检测表、线路整改登记表、整改后网络检测表等。</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3" w:hRule="exac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lang w:eastAsia="zh-CN"/>
              </w:rPr>
              <w:t>验收</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南湖大路弱电井维修:原有线路检测表、原有线路跳线表、新线路跳线表（如与原表相同可只提供原表并注明）、新线路检测表。</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3" w:hRule="exac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lang w:eastAsia="zh-CN"/>
              </w:rPr>
              <w:t>验收</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各设备拆除提供装箱单、箱体标志。</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363" w:hRule="exac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lang w:eastAsia="zh-CN"/>
              </w:rPr>
              <w:t>验收</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各设备恢复安装后提供设备调试手册、设备检测验收单，在设备安装调测合格后经过1个月的试运行,当所有技术指标达到技术规范书要求时，双方共同签署设备验收报告。</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承诺书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956" w:hRule="exact"/>
        </w:trPr>
        <w:tc>
          <w:tcPr>
            <w:tcW w:w="694" w:type="dxa"/>
            <w:noWrap w:val="0"/>
            <w:vAlign w:val="top"/>
          </w:tcPr>
          <w:p>
            <w:pPr>
              <w:numPr>
                <w:ilvl w:val="0"/>
                <w:numId w:val="7"/>
              </w:numPr>
              <w:adjustRightInd w:val="0"/>
              <w:snapToGrid w:val="0"/>
              <w:spacing w:line="360" w:lineRule="auto"/>
              <w:rPr>
                <w:rFonts w:hint="eastAsia" w:ascii="仿宋_GB2312" w:hAnsi="仿宋_GB2312" w:eastAsia="仿宋_GB2312" w:cs="仿宋_GB2312"/>
                <w:sz w:val="18"/>
                <w:szCs w:val="18"/>
              </w:rPr>
            </w:pPr>
          </w:p>
        </w:tc>
        <w:tc>
          <w:tcPr>
            <w:tcW w:w="720" w:type="dxa"/>
            <w:noWrap w:val="0"/>
            <w:vAlign w:val="top"/>
          </w:tcPr>
          <w:p>
            <w:pPr>
              <w:adjustRightInd w:val="0"/>
              <w:snapToGrid w:val="0"/>
              <w:spacing w:line="360" w:lineRule="auto"/>
              <w:jc w:val="center"/>
              <w:rPr>
                <w:rFonts w:hint="eastAsia" w:ascii="仿宋_GB2312" w:hAnsi="仿宋_GB2312" w:eastAsia="仿宋_GB2312" w:cs="仿宋_GB2312"/>
                <w:sz w:val="18"/>
                <w:szCs w:val="18"/>
              </w:rPr>
            </w:pPr>
          </w:p>
        </w:tc>
        <w:tc>
          <w:tcPr>
            <w:tcW w:w="681"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w:t>
            </w:r>
          </w:p>
        </w:tc>
        <w:tc>
          <w:tcPr>
            <w:tcW w:w="77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lang w:eastAsia="zh-CN"/>
              </w:rPr>
              <w:t>保修</w:t>
            </w:r>
            <w:r>
              <w:rPr>
                <w:rFonts w:hint="eastAsia" w:ascii="仿宋_GB2312" w:hAnsi="仿宋_GB2312" w:eastAsia="仿宋_GB2312" w:cs="仿宋_GB2312"/>
                <w:sz w:val="18"/>
                <w:szCs w:val="18"/>
                <w:lang w:val="en-US" w:eastAsia="zh-CN"/>
              </w:rPr>
              <w:t xml:space="preserve"> </w:t>
            </w:r>
            <w:r>
              <w:rPr>
                <w:rFonts w:hint="eastAsia" w:ascii="仿宋_GB2312" w:hAnsi="仿宋_GB2312" w:eastAsia="仿宋_GB2312" w:cs="仿宋_GB2312"/>
                <w:sz w:val="18"/>
                <w:szCs w:val="18"/>
                <w:lang w:eastAsia="zh-CN"/>
              </w:rPr>
              <w:t>要求</w:t>
            </w:r>
          </w:p>
        </w:tc>
        <w:tc>
          <w:tcPr>
            <w:tcW w:w="5575" w:type="dxa"/>
            <w:noWrap w:val="0"/>
            <w:vAlign w:val="center"/>
          </w:tcPr>
          <w:p>
            <w:pPr>
              <w:adjustRightInd w:val="0"/>
              <w:snapToGrid w:val="0"/>
              <w:spacing w:line="360" w:lineRule="auto"/>
              <w:jc w:val="left"/>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中标人对各线路与设备应实行保修,临时办公区网络线路保修期为自签订《验收合格报告》之日起的1年、南湖大路弱电井维修为自签订《验收合格报告》之日起3年、各恢复设备为自签发《验收合格报告》之日起1年，在保修期内卖方向买方提供免费服务。中标人接到设备、线路故障通知后，0.5小时内做出答复，1小时内到达故障现场。</w:t>
            </w:r>
          </w:p>
        </w:tc>
        <w:tc>
          <w:tcPr>
            <w:tcW w:w="1440" w:type="dxa"/>
            <w:noWrap w:val="0"/>
            <w:vAlign w:val="center"/>
          </w:tcPr>
          <w:p>
            <w:pPr>
              <w:adjustRightInd w:val="0"/>
              <w:snapToGrid w:val="0"/>
              <w:spacing w:line="360" w:lineRule="auto"/>
              <w:jc w:val="center"/>
              <w:rPr>
                <w:rFonts w:hint="eastAsia" w:ascii="仿宋_GB2312" w:hAnsi="仿宋_GB2312" w:eastAsia="仿宋_GB2312" w:cs="仿宋_GB2312"/>
                <w:kern w:val="2"/>
                <w:sz w:val="18"/>
                <w:szCs w:val="18"/>
                <w:lang w:val="en-US" w:eastAsia="zh-CN" w:bidi="ar-SA"/>
              </w:rPr>
            </w:pPr>
            <w:r>
              <w:rPr>
                <w:rFonts w:hint="eastAsia" w:ascii="仿宋_GB2312" w:hAnsi="仿宋_GB2312" w:eastAsia="仿宋_GB2312" w:cs="仿宋_GB2312"/>
                <w:sz w:val="18"/>
                <w:szCs w:val="18"/>
              </w:rPr>
              <w:t>承诺书</w:t>
            </w:r>
          </w:p>
        </w:tc>
      </w:tr>
    </w:tbl>
    <w:p>
      <w:pPr>
        <w:pStyle w:val="9"/>
        <w:numPr>
          <w:ilvl w:val="0"/>
          <w:numId w:val="0"/>
        </w:numPr>
        <w:tabs>
          <w:tab w:val="left" w:pos="780"/>
          <w:tab w:val="clear" w:pos="1008"/>
        </w:tabs>
        <w:rPr>
          <w:rFonts w:ascii="仿宋_GB2312" w:hAnsi="仿宋_GB2312" w:eastAsia="仿宋_GB2312" w:cs="仿宋_GB2312"/>
          <w:b w:val="0"/>
          <w:bCs w:val="0"/>
          <w:sz w:val="18"/>
          <w:szCs w:val="18"/>
        </w:rPr>
      </w:pPr>
    </w:p>
    <w:sectPr>
      <w:footerReference r:id="rId3" w:type="default"/>
      <w:pgSz w:w="11906" w:h="16838"/>
      <w:pgMar w:top="1440" w:right="1440" w:bottom="1440" w:left="1440" w:header="708" w:footer="708" w:gutter="0"/>
      <w:cols w:space="708"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Verdana">
    <w:panose1 w:val="020B0604030504040204"/>
    <w:charset w:val="00"/>
    <w:family w:val="swiss"/>
    <w:pitch w:val="default"/>
    <w:sig w:usb0="A10006FF" w:usb1="4000205B" w:usb2="00000010" w:usb3="00000000" w:csb0="2000019F" w:csb1="00000000"/>
  </w:font>
  <w:font w:name="Cambria">
    <w:panose1 w:val="02040503050406030204"/>
    <w:charset w:val="00"/>
    <w:family w:val="roman"/>
    <w:pitch w:val="default"/>
    <w:sig w:usb0="E00002FF" w:usb1="400004FF" w:usb2="00000000" w:usb3="00000000" w:csb0="2000019F" w:csb1="00000000"/>
  </w:font>
  <w:font w:name="微软雅黑">
    <w:panose1 w:val="020B0503020204020204"/>
    <w:charset w:val="86"/>
    <w:family w:val="swiss"/>
    <w:pitch w:val="default"/>
    <w:sig w:usb0="80000287" w:usb1="280F3C52" w:usb2="00000016" w:usb3="00000000" w:csb0="0004001F" w:csb1="00000000"/>
  </w:font>
  <w:font w:name="FangSong_GB2312">
    <w:altName w:val="仿宋"/>
    <w:panose1 w:val="02010609030101010101"/>
    <w:charset w:val="86"/>
    <w:family w:val="auto"/>
    <w:pitch w:val="default"/>
    <w:sig w:usb0="00000000" w:usb1="00000000" w:usb2="00000000" w:usb3="00000000" w:csb0="00040000" w:csb1="00000000"/>
  </w:font>
  <w:font w:name="长城仿宋">
    <w:altName w:val="微软雅黑"/>
    <w:panose1 w:val="020B0604020202020204"/>
    <w:charset w:val="00"/>
    <w:family w:val="modern"/>
    <w:pitch w:val="default"/>
    <w:sig w:usb0="00000000" w:usb1="00000000" w:usb2="00000010" w:usb3="00000000" w:csb0="00040000" w:csb1="00000000"/>
  </w:font>
  <w:font w:name="Calibri Light">
    <w:panose1 w:val="020F0302020204030204"/>
    <w:charset w:val="00"/>
    <w:family w:val="swiss"/>
    <w:pitch w:val="default"/>
    <w:sig w:usb0="A00002EF" w:usb1="4000207B" w:usb2="00000000" w:usb3="00000000" w:csb0="2000019F" w:csb1="00000000"/>
  </w:font>
  <w:font w:name="Tahoma">
    <w:panose1 w:val="020B0604030504040204"/>
    <w:charset w:val="00"/>
    <w:family w:val="swiss"/>
    <w:pitch w:val="default"/>
    <w:sig w:usb0="E1002EFF" w:usb1="C000605B" w:usb2="00000029" w:usb3="00000000" w:csb0="200101FF" w:csb1="20280000"/>
  </w:font>
  <w:font w:name="仿宋_GB2312">
    <w:altName w:val="仿宋"/>
    <w:panose1 w:val="02010609030101010101"/>
    <w:charset w:val="86"/>
    <w:family w:val="auto"/>
    <w:pitch w:val="default"/>
    <w:sig w:usb0="00000000" w:usb1="00000000" w:usb2="00000000" w:usb3="00000000" w:csb0="00040000" w:csb1="00000000"/>
  </w:font>
  <w:font w:name="方正小标宋简体">
    <w:panose1 w:val="02010601030101010101"/>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1"/>
      <w:spacing w:before="0" w:after="0" w:line="360" w:lineRule="auto"/>
      <w:jc w:val="center"/>
    </w:pPr>
    <w:r>
      <w:fldChar w:fldCharType="begin"/>
    </w:r>
    <w:r>
      <w:instrText xml:space="preserve"> PAGE </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73FF3F3"/>
    <w:multiLevelType w:val="multilevel"/>
    <w:tmpl w:val="B73FF3F3"/>
    <w:lvl w:ilvl="0" w:tentative="0">
      <w:start w:val="1"/>
      <w:numFmt w:val="decimal"/>
      <w:lvlText w:val="%1"/>
      <w:lvlJc w:val="left"/>
      <w:pPr>
        <w:tabs>
          <w:tab w:val="left" w:pos="420"/>
        </w:tabs>
        <w:ind w:left="425" w:hanging="425"/>
      </w:pPr>
      <w:rPr>
        <w:rFonts w:hint="default"/>
      </w:rPr>
    </w:lvl>
    <w:lvl w:ilvl="1" w:tentative="0">
      <w:start w:val="1"/>
      <w:numFmt w:val="decimal"/>
      <w:lvlText w:val=""/>
      <w:lvlJc w:val="left"/>
    </w:lvl>
    <w:lvl w:ilvl="2" w:tentative="0">
      <w:start w:val="1"/>
      <w:numFmt w:val="decimal"/>
      <w:lvlText w:val=""/>
      <w:lvlJc w:val="left"/>
    </w:lvl>
    <w:lvl w:ilvl="3" w:tentative="0">
      <w:start w:val="1"/>
      <w:numFmt w:val="decimal"/>
      <w:lvlText w:val=""/>
      <w:lvlJc w:val="left"/>
    </w:lvl>
    <w:lvl w:ilvl="4" w:tentative="0">
      <w:start w:val="1"/>
      <w:numFmt w:val="decimal"/>
      <w:lvlText w:val=""/>
      <w:lvlJc w:val="left"/>
    </w:lvl>
    <w:lvl w:ilvl="5" w:tentative="0">
      <w:start w:val="1"/>
      <w:numFmt w:val="decimal"/>
      <w:lvlText w:val=""/>
      <w:lvlJc w:val="left"/>
    </w:lvl>
    <w:lvl w:ilvl="6" w:tentative="0">
      <w:start w:val="1"/>
      <w:numFmt w:val="decimal"/>
      <w:lvlText w:val=""/>
      <w:lvlJc w:val="left"/>
    </w:lvl>
    <w:lvl w:ilvl="7" w:tentative="0">
      <w:start w:val="1"/>
      <w:numFmt w:val="decimal"/>
      <w:lvlText w:val=""/>
      <w:lvlJc w:val="left"/>
    </w:lvl>
    <w:lvl w:ilvl="8" w:tentative="0">
      <w:start w:val="1"/>
      <w:numFmt w:val="decimal"/>
      <w:lvlText w:val=""/>
      <w:lvlJc w:val="left"/>
    </w:lvl>
  </w:abstractNum>
  <w:abstractNum w:abstractNumId="1">
    <w:nsid w:val="F9FB07A5"/>
    <w:multiLevelType w:val="singleLevel"/>
    <w:tmpl w:val="F9FB07A5"/>
    <w:lvl w:ilvl="0" w:tentative="0">
      <w:start w:val="1"/>
      <w:numFmt w:val="decimal"/>
      <w:pStyle w:val="14"/>
      <w:lvlText w:val="%1."/>
      <w:lvlJc w:val="left"/>
      <w:pPr>
        <w:tabs>
          <w:tab w:val="left" w:pos="780"/>
        </w:tabs>
        <w:ind w:left="780" w:hanging="360"/>
      </w:pPr>
    </w:lvl>
  </w:abstractNum>
  <w:abstractNum w:abstractNumId="2">
    <w:nsid w:val="00000002"/>
    <w:multiLevelType w:val="multilevel"/>
    <w:tmpl w:val="00000002"/>
    <w:lvl w:ilvl="0" w:tentative="0">
      <w:start w:val="1"/>
      <w:numFmt w:val="decimal"/>
      <w:pStyle w:val="85"/>
      <w:lvlText w:val="%1."/>
      <w:lvlJc w:val="left"/>
      <w:pPr>
        <w:tabs>
          <w:tab w:val="left" w:pos="900"/>
        </w:tabs>
        <w:ind w:left="900" w:hanging="420"/>
      </w:pPr>
      <w:rPr>
        <w:b w:val="0"/>
        <w:i w:val="0"/>
        <w:sz w:val="24"/>
        <w:szCs w:val="24"/>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3">
    <w:nsid w:val="00000003"/>
    <w:multiLevelType w:val="multilevel"/>
    <w:tmpl w:val="00000003"/>
    <w:lvl w:ilvl="0" w:tentative="0">
      <w:start w:val="1"/>
      <w:numFmt w:val="decimal"/>
      <w:pStyle w:val="65"/>
      <w:lvlText w:val="(%1)"/>
      <w:lvlJc w:val="left"/>
      <w:pPr>
        <w:tabs>
          <w:tab w:val="left" w:pos="420"/>
        </w:tabs>
        <w:ind w:left="420" w:hanging="420"/>
      </w:p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abstractNum w:abstractNumId="4">
    <w:nsid w:val="00000004"/>
    <w:multiLevelType w:val="multilevel"/>
    <w:tmpl w:val="00000004"/>
    <w:lvl w:ilvl="0" w:tentative="0">
      <w:start w:val="1"/>
      <w:numFmt w:val="decimal"/>
      <w:lvlText w:val="第%1章 "/>
      <w:lvlJc w:val="left"/>
      <w:pPr>
        <w:tabs>
          <w:tab w:val="left" w:pos="2400"/>
        </w:tabs>
        <w:ind w:left="1392" w:hanging="432"/>
      </w:pPr>
      <w:rPr>
        <w:rFonts w:hint="eastAsia" w:ascii="Times New Roman" w:hAnsi="Times New Roman" w:cs="Times New Roman"/>
        <w:i w:val="0"/>
        <w:iCs w:val="0"/>
        <w:caps w:val="0"/>
        <w:smallCaps w:val="0"/>
        <w:outline w:val="0"/>
        <w:shadow w:val="0"/>
        <w:spacing w:val="0"/>
        <w:kern w:val="0"/>
        <w:position w:val="0"/>
        <w:u w:val="none"/>
        <w:lang w:val="en-US"/>
      </w:rPr>
    </w:lvl>
    <w:lvl w:ilvl="1" w:tentative="0">
      <w:start w:val="1"/>
      <w:numFmt w:val="decimal"/>
      <w:pStyle w:val="6"/>
      <w:lvlText w:val="%1.%2"/>
      <w:lvlJc w:val="left"/>
      <w:pPr>
        <w:tabs>
          <w:tab w:val="left" w:pos="576"/>
        </w:tabs>
        <w:ind w:left="576" w:hanging="576"/>
      </w:pPr>
      <w:rPr>
        <w:rFonts w:hint="eastAsia"/>
      </w:rPr>
    </w:lvl>
    <w:lvl w:ilvl="2" w:tentative="0">
      <w:start w:val="1"/>
      <w:numFmt w:val="decimal"/>
      <w:lvlText w:val="%1.%2.%3"/>
      <w:lvlJc w:val="left"/>
      <w:pPr>
        <w:tabs>
          <w:tab w:val="left" w:pos="720"/>
        </w:tabs>
        <w:ind w:left="720" w:hanging="720"/>
      </w:pPr>
    </w:lvl>
    <w:lvl w:ilvl="3" w:tentative="0">
      <w:start w:val="1"/>
      <w:numFmt w:val="decimal"/>
      <w:lvlText w:val="%1.%2.%3.%4"/>
      <w:lvlJc w:val="left"/>
      <w:pPr>
        <w:tabs>
          <w:tab w:val="left" w:pos="964"/>
        </w:tabs>
        <w:ind w:left="964" w:hanging="964"/>
      </w:pPr>
      <w:rPr>
        <w:rFonts w:cs="Times New Roman"/>
        <w:b w:val="0"/>
        <w:bCs w:val="0"/>
        <w:i w:val="0"/>
        <w:iCs w:val="0"/>
        <w:caps w:val="0"/>
        <w:smallCaps w:val="0"/>
        <w:outline w:val="0"/>
        <w:shadow w:val="0"/>
        <w:emboss w:val="0"/>
        <w:imprint w:val="0"/>
        <w:vanish w:val="0"/>
        <w:spacing w:val="0"/>
        <w:position w:val="0"/>
        <w:u w:val="none"/>
        <w:vertAlign w:val="baseline"/>
      </w:rPr>
    </w:lvl>
    <w:lvl w:ilvl="4" w:tentative="0">
      <w:start w:val="1"/>
      <w:numFmt w:val="decimal"/>
      <w:lvlText w:val="%1.%2.%3.%4.%5"/>
      <w:lvlJc w:val="left"/>
      <w:pPr>
        <w:tabs>
          <w:tab w:val="left" w:pos="1008"/>
        </w:tabs>
        <w:ind w:left="1008" w:hanging="1008"/>
      </w:pPr>
      <w:rPr>
        <w:lang w:eastAsia="zh-CN"/>
      </w:rPr>
    </w:lvl>
    <w:lvl w:ilvl="5" w:tentative="0">
      <w:start w:val="1"/>
      <w:numFmt w:val="decimal"/>
      <w:lvlText w:val="%1.%2.%3.%4.%5.%6"/>
      <w:lvlJc w:val="left"/>
      <w:pPr>
        <w:tabs>
          <w:tab w:val="left" w:pos="2145"/>
        </w:tabs>
        <w:ind w:left="2145" w:hanging="1152"/>
      </w:pPr>
      <w:rPr>
        <w:color w:val="auto"/>
      </w:rPr>
    </w:lvl>
    <w:lvl w:ilvl="6" w:tentative="0">
      <w:start w:val="1"/>
      <w:numFmt w:val="decimal"/>
      <w:lvlText w:val="%1.%2.%3.%4.%5.%6.%7"/>
      <w:lvlJc w:val="left"/>
      <w:pPr>
        <w:tabs>
          <w:tab w:val="left" w:pos="1296"/>
        </w:tabs>
        <w:ind w:left="1296" w:hanging="1296"/>
      </w:pPr>
      <w:rPr>
        <w:rFonts w:hint="eastAsia"/>
      </w:rPr>
    </w:lvl>
    <w:lvl w:ilvl="7" w:tentative="0">
      <w:start w:val="1"/>
      <w:numFmt w:val="decimal"/>
      <w:lvlText w:val="%1.%2.%3.%4.%5.%6.%7.%8"/>
      <w:lvlJc w:val="left"/>
      <w:pPr>
        <w:tabs>
          <w:tab w:val="left" w:pos="1440"/>
        </w:tabs>
        <w:ind w:left="1440" w:hanging="1440"/>
      </w:pPr>
      <w:rPr>
        <w:rFonts w:hint="eastAsia"/>
      </w:rPr>
    </w:lvl>
    <w:lvl w:ilvl="8" w:tentative="0">
      <w:start w:val="1"/>
      <w:numFmt w:val="decimal"/>
      <w:lvlText w:val="%1.%2.%3.%4.%5.%6.%7.%8.%9"/>
      <w:lvlJc w:val="left"/>
      <w:pPr>
        <w:tabs>
          <w:tab w:val="left" w:pos="1584"/>
        </w:tabs>
        <w:ind w:left="1584" w:hanging="1584"/>
      </w:pPr>
      <w:rPr>
        <w:rFonts w:hint="eastAsia"/>
      </w:rPr>
    </w:lvl>
  </w:abstractNum>
  <w:abstractNum w:abstractNumId="5">
    <w:nsid w:val="3EBB3C91"/>
    <w:multiLevelType w:val="multilevel"/>
    <w:tmpl w:val="3EBB3C91"/>
    <w:lvl w:ilvl="0" w:tentative="0">
      <w:start w:val="1"/>
      <w:numFmt w:val="chineseCountingThousand"/>
      <w:suff w:val="space"/>
      <w:lvlText w:val="%1. "/>
      <w:lvlJc w:val="left"/>
      <w:pPr>
        <w:ind w:left="907" w:hanging="907"/>
      </w:pPr>
      <w:rPr>
        <w:rFonts w:hint="eastAsia"/>
      </w:rPr>
    </w:lvl>
    <w:lvl w:ilvl="1" w:tentative="0">
      <w:start w:val="1"/>
      <w:numFmt w:val="decimal"/>
      <w:isLgl/>
      <w:suff w:val="space"/>
      <w:lvlText w:val="%1.%2 "/>
      <w:lvlJc w:val="left"/>
      <w:pPr>
        <w:ind w:left="794" w:hanging="794"/>
      </w:pPr>
    </w:lvl>
    <w:lvl w:ilvl="2" w:tentative="0">
      <w:start w:val="0"/>
      <w:numFmt w:val="none"/>
      <w:lvlText w:val=""/>
      <w:lvlJc w:val="left"/>
      <w:pPr>
        <w:tabs>
          <w:tab w:val="left" w:pos="360"/>
        </w:tabs>
      </w:pPr>
      <w:rPr>
        <w:rFonts w:cs="Times New Roman"/>
      </w:rPr>
    </w:lvl>
    <w:lvl w:ilvl="3" w:tentative="0">
      <w:start w:val="0"/>
      <w:numFmt w:val="none"/>
      <w:lvlText w:val=""/>
      <w:lvlJc w:val="left"/>
      <w:pPr>
        <w:tabs>
          <w:tab w:val="left" w:pos="360"/>
        </w:tabs>
      </w:pPr>
      <w:rPr>
        <w:rFonts w:cs="Times New Roman"/>
      </w:rPr>
    </w:lvl>
    <w:lvl w:ilvl="4" w:tentative="0">
      <w:start w:val="0"/>
      <w:numFmt w:val="decimal"/>
      <w:pStyle w:val="78"/>
      <w:lvlText w:val=""/>
      <w:lvlJc w:val="left"/>
      <w:rPr>
        <w:rFonts w:cs="Times New Roman"/>
      </w:rPr>
    </w:lvl>
    <w:lvl w:ilvl="5" w:tentative="0">
      <w:start w:val="0"/>
      <w:numFmt w:val="decimal"/>
      <w:lvlText w:val=""/>
      <w:lvlJc w:val="left"/>
      <w:rPr>
        <w:rFonts w:cs="Times New Roman"/>
      </w:rPr>
    </w:lvl>
    <w:lvl w:ilvl="6" w:tentative="0">
      <w:start w:val="0"/>
      <w:numFmt w:val="decimal"/>
      <w:lvlText w:val=""/>
      <w:lvlJc w:val="left"/>
      <w:rPr>
        <w:rFonts w:cs="Times New Roman"/>
      </w:rPr>
    </w:lvl>
    <w:lvl w:ilvl="7" w:tentative="0">
      <w:start w:val="0"/>
      <w:numFmt w:val="decimal"/>
      <w:lvlText w:val=""/>
      <w:lvlJc w:val="left"/>
      <w:rPr>
        <w:rFonts w:cs="Times New Roman"/>
      </w:rPr>
    </w:lvl>
    <w:lvl w:ilvl="8" w:tentative="0">
      <w:start w:val="0"/>
      <w:numFmt w:val="decimal"/>
      <w:lvlText w:val=""/>
      <w:lvlJc w:val="left"/>
      <w:rPr>
        <w:rFonts w:cs="Times New Roman"/>
      </w:rPr>
    </w:lvl>
  </w:abstractNum>
  <w:abstractNum w:abstractNumId="6">
    <w:nsid w:val="6FBFDFFE"/>
    <w:multiLevelType w:val="singleLevel"/>
    <w:tmpl w:val="6FBFDFFE"/>
    <w:lvl w:ilvl="0" w:tentative="0">
      <w:start w:val="1"/>
      <w:numFmt w:val="decimal"/>
      <w:pStyle w:val="4"/>
      <w:lvlText w:val="%1."/>
      <w:lvlJc w:val="left"/>
      <w:pPr>
        <w:tabs>
          <w:tab w:val="left" w:pos="2040"/>
        </w:tabs>
        <w:ind w:left="2040" w:hanging="360"/>
      </w:pPr>
    </w:lvl>
  </w:abstractNum>
  <w:num w:numId="1">
    <w:abstractNumId w:val="4"/>
  </w:num>
  <w:num w:numId="2">
    <w:abstractNumId w:val="6"/>
  </w:num>
  <w:num w:numId="3">
    <w:abstractNumId w:val="1"/>
  </w:num>
  <w:num w:numId="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5"/>
  </w:num>
  <w:num w:numId="6">
    <w:abstractNumId w:val="2"/>
  </w:num>
  <w:num w:numId="7">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罗立权">
    <w15:presenceInfo w15:providerId="None" w15:userId="罗立权"/>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6"/>
  <w:documentProtection w:enforcement="0"/>
  <w:defaultTabStop w:val="420"/>
  <w:drawingGridVerticalSpacing w:val="156"/>
  <w:displayHorizontalDrawingGridEvery w:val="0"/>
  <w:displayVerticalDrawingGridEvery w:val="2"/>
  <w:doNotShadeFormData w:val="1"/>
  <w:characterSpacingControl w:val="compressPunctuation"/>
  <w:noLineBreaksAfter w:lang="zh-CN" w:val="([{·‘“〈《「『【〔〖（．［｛￡￥"/>
  <w:noLineBreaksBefore w:lang="zh-CN" w:val="!),.:;?]}¨·ˇˉ―‖’”…∶、。〃々〉》」』】〕〗！＂＇），．：；？］｀｜｝～￠"/>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A27"/>
    <w:rsid w:val="000101A9"/>
    <w:rsid w:val="00027682"/>
    <w:rsid w:val="000468F3"/>
    <w:rsid w:val="00054ECE"/>
    <w:rsid w:val="0007049E"/>
    <w:rsid w:val="000711A2"/>
    <w:rsid w:val="00071425"/>
    <w:rsid w:val="000810D4"/>
    <w:rsid w:val="000C301B"/>
    <w:rsid w:val="000E5BFB"/>
    <w:rsid w:val="000F2CE1"/>
    <w:rsid w:val="000F6B4F"/>
    <w:rsid w:val="00117A70"/>
    <w:rsid w:val="0012242B"/>
    <w:rsid w:val="00145700"/>
    <w:rsid w:val="00152F5C"/>
    <w:rsid w:val="00153423"/>
    <w:rsid w:val="0015788D"/>
    <w:rsid w:val="00172A27"/>
    <w:rsid w:val="00175EB9"/>
    <w:rsid w:val="001A3437"/>
    <w:rsid w:val="001A4CC5"/>
    <w:rsid w:val="001C6544"/>
    <w:rsid w:val="001D0665"/>
    <w:rsid w:val="001F674D"/>
    <w:rsid w:val="00224C41"/>
    <w:rsid w:val="00227D06"/>
    <w:rsid w:val="00236408"/>
    <w:rsid w:val="00253856"/>
    <w:rsid w:val="002540A7"/>
    <w:rsid w:val="00265F11"/>
    <w:rsid w:val="0027302E"/>
    <w:rsid w:val="002A1B53"/>
    <w:rsid w:val="002A2CA1"/>
    <w:rsid w:val="002B47CE"/>
    <w:rsid w:val="002B4B64"/>
    <w:rsid w:val="002F11FD"/>
    <w:rsid w:val="00326A94"/>
    <w:rsid w:val="00327011"/>
    <w:rsid w:val="00327F0A"/>
    <w:rsid w:val="00337D8A"/>
    <w:rsid w:val="00340048"/>
    <w:rsid w:val="0034295B"/>
    <w:rsid w:val="0034483D"/>
    <w:rsid w:val="0034704C"/>
    <w:rsid w:val="003538E8"/>
    <w:rsid w:val="003570ED"/>
    <w:rsid w:val="00381FED"/>
    <w:rsid w:val="00397B25"/>
    <w:rsid w:val="003E12F1"/>
    <w:rsid w:val="003E4B94"/>
    <w:rsid w:val="003F062B"/>
    <w:rsid w:val="003F6D70"/>
    <w:rsid w:val="004027A1"/>
    <w:rsid w:val="00426C16"/>
    <w:rsid w:val="00444459"/>
    <w:rsid w:val="00454AAB"/>
    <w:rsid w:val="00456D20"/>
    <w:rsid w:val="004577DD"/>
    <w:rsid w:val="00464182"/>
    <w:rsid w:val="00481585"/>
    <w:rsid w:val="00491845"/>
    <w:rsid w:val="00493775"/>
    <w:rsid w:val="004C3469"/>
    <w:rsid w:val="004E5295"/>
    <w:rsid w:val="004E7773"/>
    <w:rsid w:val="004F66A1"/>
    <w:rsid w:val="004F69C7"/>
    <w:rsid w:val="005017EA"/>
    <w:rsid w:val="005143FB"/>
    <w:rsid w:val="00523B2F"/>
    <w:rsid w:val="005338BF"/>
    <w:rsid w:val="005370F4"/>
    <w:rsid w:val="005557BF"/>
    <w:rsid w:val="00563AE2"/>
    <w:rsid w:val="00566CDD"/>
    <w:rsid w:val="0059778B"/>
    <w:rsid w:val="005A0A01"/>
    <w:rsid w:val="005B5D6E"/>
    <w:rsid w:val="005E6EC6"/>
    <w:rsid w:val="005F2D4E"/>
    <w:rsid w:val="006135DE"/>
    <w:rsid w:val="00634176"/>
    <w:rsid w:val="00636821"/>
    <w:rsid w:val="00685FD4"/>
    <w:rsid w:val="0069087E"/>
    <w:rsid w:val="00690ED0"/>
    <w:rsid w:val="00694DF9"/>
    <w:rsid w:val="006A0F9C"/>
    <w:rsid w:val="006B76A8"/>
    <w:rsid w:val="006C3D20"/>
    <w:rsid w:val="006C7E50"/>
    <w:rsid w:val="006D5572"/>
    <w:rsid w:val="006D5900"/>
    <w:rsid w:val="006F1B16"/>
    <w:rsid w:val="006F3076"/>
    <w:rsid w:val="0070258B"/>
    <w:rsid w:val="00706715"/>
    <w:rsid w:val="007107C0"/>
    <w:rsid w:val="0071316B"/>
    <w:rsid w:val="00736500"/>
    <w:rsid w:val="0074512F"/>
    <w:rsid w:val="0074538C"/>
    <w:rsid w:val="00764F83"/>
    <w:rsid w:val="00765335"/>
    <w:rsid w:val="00770ADF"/>
    <w:rsid w:val="00782F4E"/>
    <w:rsid w:val="00786DF9"/>
    <w:rsid w:val="00793237"/>
    <w:rsid w:val="0079513B"/>
    <w:rsid w:val="007968D0"/>
    <w:rsid w:val="007A0B90"/>
    <w:rsid w:val="007A421A"/>
    <w:rsid w:val="007A64D5"/>
    <w:rsid w:val="007A7CB5"/>
    <w:rsid w:val="007B6D64"/>
    <w:rsid w:val="007D5FDD"/>
    <w:rsid w:val="007D7FDE"/>
    <w:rsid w:val="008127A1"/>
    <w:rsid w:val="00814056"/>
    <w:rsid w:val="00814144"/>
    <w:rsid w:val="008141E3"/>
    <w:rsid w:val="00835D08"/>
    <w:rsid w:val="00850027"/>
    <w:rsid w:val="00854404"/>
    <w:rsid w:val="00855ACF"/>
    <w:rsid w:val="0086163F"/>
    <w:rsid w:val="00864C19"/>
    <w:rsid w:val="00866BF8"/>
    <w:rsid w:val="00866F2C"/>
    <w:rsid w:val="00881646"/>
    <w:rsid w:val="008834C6"/>
    <w:rsid w:val="008963C6"/>
    <w:rsid w:val="008B74C5"/>
    <w:rsid w:val="008B7AD9"/>
    <w:rsid w:val="008E5EC5"/>
    <w:rsid w:val="008F56AE"/>
    <w:rsid w:val="00902E0E"/>
    <w:rsid w:val="00940ECE"/>
    <w:rsid w:val="0094126B"/>
    <w:rsid w:val="0095098D"/>
    <w:rsid w:val="00963AF9"/>
    <w:rsid w:val="00966F87"/>
    <w:rsid w:val="00974822"/>
    <w:rsid w:val="0098103B"/>
    <w:rsid w:val="0098306B"/>
    <w:rsid w:val="009B772F"/>
    <w:rsid w:val="009C4EB4"/>
    <w:rsid w:val="009E1213"/>
    <w:rsid w:val="009E181F"/>
    <w:rsid w:val="009F6F34"/>
    <w:rsid w:val="009F6F8E"/>
    <w:rsid w:val="00A01F39"/>
    <w:rsid w:val="00A10F6E"/>
    <w:rsid w:val="00A33B31"/>
    <w:rsid w:val="00A35625"/>
    <w:rsid w:val="00A675B8"/>
    <w:rsid w:val="00A77B3E"/>
    <w:rsid w:val="00AB772E"/>
    <w:rsid w:val="00AC733E"/>
    <w:rsid w:val="00AF09DF"/>
    <w:rsid w:val="00B0107C"/>
    <w:rsid w:val="00B027C9"/>
    <w:rsid w:val="00B06277"/>
    <w:rsid w:val="00B11E7E"/>
    <w:rsid w:val="00B21A5A"/>
    <w:rsid w:val="00B2314E"/>
    <w:rsid w:val="00B24B26"/>
    <w:rsid w:val="00B30DE0"/>
    <w:rsid w:val="00B56165"/>
    <w:rsid w:val="00B61E9F"/>
    <w:rsid w:val="00B63DD2"/>
    <w:rsid w:val="00B64632"/>
    <w:rsid w:val="00B74818"/>
    <w:rsid w:val="00B90C59"/>
    <w:rsid w:val="00B93612"/>
    <w:rsid w:val="00BA18D0"/>
    <w:rsid w:val="00BC0EB1"/>
    <w:rsid w:val="00BC4A84"/>
    <w:rsid w:val="00BD3B91"/>
    <w:rsid w:val="00BD6A54"/>
    <w:rsid w:val="00BE26C4"/>
    <w:rsid w:val="00BF3BA2"/>
    <w:rsid w:val="00C03DE2"/>
    <w:rsid w:val="00C3220C"/>
    <w:rsid w:val="00C34363"/>
    <w:rsid w:val="00C56026"/>
    <w:rsid w:val="00C64E7D"/>
    <w:rsid w:val="00C66266"/>
    <w:rsid w:val="00C75C75"/>
    <w:rsid w:val="00C76A0C"/>
    <w:rsid w:val="00C86558"/>
    <w:rsid w:val="00CA48BB"/>
    <w:rsid w:val="00CA4BB1"/>
    <w:rsid w:val="00CA6B80"/>
    <w:rsid w:val="00CB1109"/>
    <w:rsid w:val="00CB78DA"/>
    <w:rsid w:val="00D167FB"/>
    <w:rsid w:val="00D354FF"/>
    <w:rsid w:val="00D47286"/>
    <w:rsid w:val="00D50AA4"/>
    <w:rsid w:val="00D76952"/>
    <w:rsid w:val="00D76CE0"/>
    <w:rsid w:val="00D86EC8"/>
    <w:rsid w:val="00D90A95"/>
    <w:rsid w:val="00DB6DB1"/>
    <w:rsid w:val="00DE351F"/>
    <w:rsid w:val="00DF3D5B"/>
    <w:rsid w:val="00DF7895"/>
    <w:rsid w:val="00E2383C"/>
    <w:rsid w:val="00E3390E"/>
    <w:rsid w:val="00E41A12"/>
    <w:rsid w:val="00E876EE"/>
    <w:rsid w:val="00E94EC3"/>
    <w:rsid w:val="00EA716A"/>
    <w:rsid w:val="00EB2451"/>
    <w:rsid w:val="00EC18B2"/>
    <w:rsid w:val="00ED5CD4"/>
    <w:rsid w:val="00F052A1"/>
    <w:rsid w:val="00F24A51"/>
    <w:rsid w:val="00F452EA"/>
    <w:rsid w:val="00F477FD"/>
    <w:rsid w:val="00F528FC"/>
    <w:rsid w:val="00F55DF6"/>
    <w:rsid w:val="00F64ECA"/>
    <w:rsid w:val="00F6780A"/>
    <w:rsid w:val="00F80829"/>
    <w:rsid w:val="00FA7CDE"/>
    <w:rsid w:val="00FB1D44"/>
    <w:rsid w:val="00FC582C"/>
    <w:rsid w:val="00FD3F0D"/>
    <w:rsid w:val="010C3FA7"/>
    <w:rsid w:val="01322E8E"/>
    <w:rsid w:val="01CF32DE"/>
    <w:rsid w:val="01F706AA"/>
    <w:rsid w:val="028D780A"/>
    <w:rsid w:val="02B253D3"/>
    <w:rsid w:val="02C31846"/>
    <w:rsid w:val="03255047"/>
    <w:rsid w:val="0408683A"/>
    <w:rsid w:val="04196E85"/>
    <w:rsid w:val="04357786"/>
    <w:rsid w:val="048C4A46"/>
    <w:rsid w:val="055D42F5"/>
    <w:rsid w:val="06505614"/>
    <w:rsid w:val="06877CC9"/>
    <w:rsid w:val="06B95302"/>
    <w:rsid w:val="06CA35AE"/>
    <w:rsid w:val="06F7338A"/>
    <w:rsid w:val="072401D0"/>
    <w:rsid w:val="074C6D57"/>
    <w:rsid w:val="07711916"/>
    <w:rsid w:val="079052BE"/>
    <w:rsid w:val="07BF562B"/>
    <w:rsid w:val="07EFA279"/>
    <w:rsid w:val="07F47A42"/>
    <w:rsid w:val="07FF9744"/>
    <w:rsid w:val="084356D6"/>
    <w:rsid w:val="08A6443A"/>
    <w:rsid w:val="08E72401"/>
    <w:rsid w:val="08FB1C4C"/>
    <w:rsid w:val="09C71031"/>
    <w:rsid w:val="09CF2D41"/>
    <w:rsid w:val="0A211753"/>
    <w:rsid w:val="0B0A7CB9"/>
    <w:rsid w:val="0BD4F518"/>
    <w:rsid w:val="0BE79187"/>
    <w:rsid w:val="0BFA9848"/>
    <w:rsid w:val="0C2F1F27"/>
    <w:rsid w:val="0C5C641A"/>
    <w:rsid w:val="0C5C7E64"/>
    <w:rsid w:val="0CE03E87"/>
    <w:rsid w:val="0CE104C0"/>
    <w:rsid w:val="0CF44BCD"/>
    <w:rsid w:val="0DB22FD1"/>
    <w:rsid w:val="0DDF080D"/>
    <w:rsid w:val="0E196E44"/>
    <w:rsid w:val="0E3F7CC1"/>
    <w:rsid w:val="0E52420A"/>
    <w:rsid w:val="0E576294"/>
    <w:rsid w:val="0E6FBEC9"/>
    <w:rsid w:val="0E73144E"/>
    <w:rsid w:val="0F2D43D6"/>
    <w:rsid w:val="0F626F7D"/>
    <w:rsid w:val="0FBDCFF7"/>
    <w:rsid w:val="0FE84C3B"/>
    <w:rsid w:val="105748B8"/>
    <w:rsid w:val="10D609E3"/>
    <w:rsid w:val="11806702"/>
    <w:rsid w:val="11B819AE"/>
    <w:rsid w:val="123063C6"/>
    <w:rsid w:val="12441BD0"/>
    <w:rsid w:val="12632093"/>
    <w:rsid w:val="12B622B4"/>
    <w:rsid w:val="13020FC6"/>
    <w:rsid w:val="13BFFE24"/>
    <w:rsid w:val="13D576DE"/>
    <w:rsid w:val="13E21002"/>
    <w:rsid w:val="14B434DA"/>
    <w:rsid w:val="14F13770"/>
    <w:rsid w:val="150916C0"/>
    <w:rsid w:val="153F4B5B"/>
    <w:rsid w:val="156A4371"/>
    <w:rsid w:val="15F40433"/>
    <w:rsid w:val="1683537A"/>
    <w:rsid w:val="171E30D0"/>
    <w:rsid w:val="179D0613"/>
    <w:rsid w:val="17C73C8D"/>
    <w:rsid w:val="17E7E543"/>
    <w:rsid w:val="17FF5ED1"/>
    <w:rsid w:val="182F1207"/>
    <w:rsid w:val="18453F4E"/>
    <w:rsid w:val="184D654B"/>
    <w:rsid w:val="186C41B7"/>
    <w:rsid w:val="18845656"/>
    <w:rsid w:val="18B162FF"/>
    <w:rsid w:val="197B14EF"/>
    <w:rsid w:val="199C3918"/>
    <w:rsid w:val="19AE1774"/>
    <w:rsid w:val="19C3292F"/>
    <w:rsid w:val="1A7F4EBE"/>
    <w:rsid w:val="1AD4394C"/>
    <w:rsid w:val="1AEB1932"/>
    <w:rsid w:val="1B402B8C"/>
    <w:rsid w:val="1B637E2F"/>
    <w:rsid w:val="1BA453A0"/>
    <w:rsid w:val="1BBDE9D4"/>
    <w:rsid w:val="1BDF88CD"/>
    <w:rsid w:val="1BEE6D07"/>
    <w:rsid w:val="1BFE2D63"/>
    <w:rsid w:val="1C361086"/>
    <w:rsid w:val="1C654B13"/>
    <w:rsid w:val="1C676888"/>
    <w:rsid w:val="1CDA3F40"/>
    <w:rsid w:val="1DBFA3E0"/>
    <w:rsid w:val="1DEAA37E"/>
    <w:rsid w:val="1DFA7970"/>
    <w:rsid w:val="1DFE8A03"/>
    <w:rsid w:val="1E1C6945"/>
    <w:rsid w:val="1E776AEF"/>
    <w:rsid w:val="1E77CE46"/>
    <w:rsid w:val="1EF9484B"/>
    <w:rsid w:val="1F35607B"/>
    <w:rsid w:val="1F8D7731"/>
    <w:rsid w:val="1FAC22EB"/>
    <w:rsid w:val="1FBB5582"/>
    <w:rsid w:val="1FBF24CD"/>
    <w:rsid w:val="1FBFE7E5"/>
    <w:rsid w:val="1FDAC585"/>
    <w:rsid w:val="1FF685D7"/>
    <w:rsid w:val="20017660"/>
    <w:rsid w:val="200E7E3A"/>
    <w:rsid w:val="20434AA7"/>
    <w:rsid w:val="211A1385"/>
    <w:rsid w:val="2170186C"/>
    <w:rsid w:val="21AC28F2"/>
    <w:rsid w:val="21C56A28"/>
    <w:rsid w:val="220A0B93"/>
    <w:rsid w:val="225C49F2"/>
    <w:rsid w:val="225D01B4"/>
    <w:rsid w:val="22767546"/>
    <w:rsid w:val="2290760E"/>
    <w:rsid w:val="22C170F8"/>
    <w:rsid w:val="235FF394"/>
    <w:rsid w:val="23C75E0E"/>
    <w:rsid w:val="24657EE0"/>
    <w:rsid w:val="248C0300"/>
    <w:rsid w:val="24B10056"/>
    <w:rsid w:val="24D12D45"/>
    <w:rsid w:val="24F61669"/>
    <w:rsid w:val="2506741C"/>
    <w:rsid w:val="25094E76"/>
    <w:rsid w:val="25907578"/>
    <w:rsid w:val="265202E4"/>
    <w:rsid w:val="26742F04"/>
    <w:rsid w:val="269B60DA"/>
    <w:rsid w:val="271700EA"/>
    <w:rsid w:val="27372C63"/>
    <w:rsid w:val="275C676E"/>
    <w:rsid w:val="277FBDD9"/>
    <w:rsid w:val="278D5651"/>
    <w:rsid w:val="27CB2B9D"/>
    <w:rsid w:val="27CC2DF2"/>
    <w:rsid w:val="27DD8391"/>
    <w:rsid w:val="27F5DCDC"/>
    <w:rsid w:val="27FE2431"/>
    <w:rsid w:val="28655307"/>
    <w:rsid w:val="28E30935"/>
    <w:rsid w:val="292507E6"/>
    <w:rsid w:val="29443257"/>
    <w:rsid w:val="29977098"/>
    <w:rsid w:val="29BE0BBE"/>
    <w:rsid w:val="29BF83D5"/>
    <w:rsid w:val="29CE0B43"/>
    <w:rsid w:val="29D4206D"/>
    <w:rsid w:val="2A901BF0"/>
    <w:rsid w:val="2AAC48AB"/>
    <w:rsid w:val="2AC411DD"/>
    <w:rsid w:val="2AEF5505"/>
    <w:rsid w:val="2B1B7C7C"/>
    <w:rsid w:val="2B204ED2"/>
    <w:rsid w:val="2B7A4DED"/>
    <w:rsid w:val="2B860410"/>
    <w:rsid w:val="2B8E98B9"/>
    <w:rsid w:val="2BBD6D63"/>
    <w:rsid w:val="2BBE0649"/>
    <w:rsid w:val="2BCB1581"/>
    <w:rsid w:val="2BEF3C13"/>
    <w:rsid w:val="2BF3BB84"/>
    <w:rsid w:val="2C157311"/>
    <w:rsid w:val="2C1B0EE8"/>
    <w:rsid w:val="2C447F93"/>
    <w:rsid w:val="2CA74927"/>
    <w:rsid w:val="2CB9A3C7"/>
    <w:rsid w:val="2CFF93C0"/>
    <w:rsid w:val="2D0A0F57"/>
    <w:rsid w:val="2E0916E8"/>
    <w:rsid w:val="2ED7B167"/>
    <w:rsid w:val="2EDE1CD9"/>
    <w:rsid w:val="2EFC2BA8"/>
    <w:rsid w:val="2F73153F"/>
    <w:rsid w:val="2F731FEA"/>
    <w:rsid w:val="2F7E4166"/>
    <w:rsid w:val="2FBF7ABD"/>
    <w:rsid w:val="2FCB04D1"/>
    <w:rsid w:val="2FF4C68C"/>
    <w:rsid w:val="2FF6429B"/>
    <w:rsid w:val="2FFFD555"/>
    <w:rsid w:val="30880B1A"/>
    <w:rsid w:val="309659E4"/>
    <w:rsid w:val="31156A8E"/>
    <w:rsid w:val="318E7BFE"/>
    <w:rsid w:val="31C6224D"/>
    <w:rsid w:val="31C72D0A"/>
    <w:rsid w:val="320115AB"/>
    <w:rsid w:val="321D5534"/>
    <w:rsid w:val="32AE5944"/>
    <w:rsid w:val="32C76F6D"/>
    <w:rsid w:val="33295C1D"/>
    <w:rsid w:val="335C2FB7"/>
    <w:rsid w:val="3397FB7C"/>
    <w:rsid w:val="33B1746F"/>
    <w:rsid w:val="33D06380"/>
    <w:rsid w:val="33F6978F"/>
    <w:rsid w:val="34291D5F"/>
    <w:rsid w:val="34590088"/>
    <w:rsid w:val="3475843F"/>
    <w:rsid w:val="34F42A8A"/>
    <w:rsid w:val="34F97717"/>
    <w:rsid w:val="352E1AEE"/>
    <w:rsid w:val="35303643"/>
    <w:rsid w:val="35A35A3F"/>
    <w:rsid w:val="35C4570A"/>
    <w:rsid w:val="35D5FC96"/>
    <w:rsid w:val="35DA70C1"/>
    <w:rsid w:val="35DD67A3"/>
    <w:rsid w:val="35FF676D"/>
    <w:rsid w:val="36135CBE"/>
    <w:rsid w:val="36340818"/>
    <w:rsid w:val="36625D0C"/>
    <w:rsid w:val="36F75236"/>
    <w:rsid w:val="37470A1B"/>
    <w:rsid w:val="37A27938"/>
    <w:rsid w:val="37B54ADF"/>
    <w:rsid w:val="37DF6A8C"/>
    <w:rsid w:val="37F16680"/>
    <w:rsid w:val="37FB9CD6"/>
    <w:rsid w:val="37FBAB69"/>
    <w:rsid w:val="37FCF9E0"/>
    <w:rsid w:val="386865F3"/>
    <w:rsid w:val="38856E98"/>
    <w:rsid w:val="38AE7374"/>
    <w:rsid w:val="397CE9FA"/>
    <w:rsid w:val="3981356C"/>
    <w:rsid w:val="398FBE59"/>
    <w:rsid w:val="39AE0173"/>
    <w:rsid w:val="39CF9398"/>
    <w:rsid w:val="39E06BB7"/>
    <w:rsid w:val="39FE63DA"/>
    <w:rsid w:val="39FF16A6"/>
    <w:rsid w:val="3A5C1C8F"/>
    <w:rsid w:val="3AEE94BF"/>
    <w:rsid w:val="3AEF1518"/>
    <w:rsid w:val="3AFC5808"/>
    <w:rsid w:val="3AFF354D"/>
    <w:rsid w:val="3B6128AF"/>
    <w:rsid w:val="3B7FD698"/>
    <w:rsid w:val="3BA7155E"/>
    <w:rsid w:val="3BCE2B2E"/>
    <w:rsid w:val="3BDE8904"/>
    <w:rsid w:val="3BE15F28"/>
    <w:rsid w:val="3BEF69F1"/>
    <w:rsid w:val="3BEFF8CF"/>
    <w:rsid w:val="3BF26BA3"/>
    <w:rsid w:val="3BF79200"/>
    <w:rsid w:val="3BFF4957"/>
    <w:rsid w:val="3C063CAC"/>
    <w:rsid w:val="3C1C4055"/>
    <w:rsid w:val="3C52081E"/>
    <w:rsid w:val="3C53C5BC"/>
    <w:rsid w:val="3C8A1A52"/>
    <w:rsid w:val="3C8C2456"/>
    <w:rsid w:val="3CA217BD"/>
    <w:rsid w:val="3CA2779D"/>
    <w:rsid w:val="3CAC57E6"/>
    <w:rsid w:val="3CEB2CD0"/>
    <w:rsid w:val="3CFD645E"/>
    <w:rsid w:val="3D054486"/>
    <w:rsid w:val="3D225D1E"/>
    <w:rsid w:val="3D6C2E0F"/>
    <w:rsid w:val="3D714D63"/>
    <w:rsid w:val="3D8853BD"/>
    <w:rsid w:val="3D9EC0B9"/>
    <w:rsid w:val="3DAC68A9"/>
    <w:rsid w:val="3DCFFF36"/>
    <w:rsid w:val="3DE55C5C"/>
    <w:rsid w:val="3DE79E70"/>
    <w:rsid w:val="3DF64C8C"/>
    <w:rsid w:val="3DF99485"/>
    <w:rsid w:val="3DF9D1C7"/>
    <w:rsid w:val="3DFA2EC2"/>
    <w:rsid w:val="3DFEDA12"/>
    <w:rsid w:val="3E3F64B3"/>
    <w:rsid w:val="3E441781"/>
    <w:rsid w:val="3E4C04DD"/>
    <w:rsid w:val="3E9748C9"/>
    <w:rsid w:val="3EB43CEE"/>
    <w:rsid w:val="3EE13927"/>
    <w:rsid w:val="3EFFC0D2"/>
    <w:rsid w:val="3F13832E"/>
    <w:rsid w:val="3F74DECA"/>
    <w:rsid w:val="3F7F0620"/>
    <w:rsid w:val="3F7F8784"/>
    <w:rsid w:val="3F7FBF7F"/>
    <w:rsid w:val="3F91339B"/>
    <w:rsid w:val="3FEECAA6"/>
    <w:rsid w:val="3FF42639"/>
    <w:rsid w:val="3FF75D61"/>
    <w:rsid w:val="3FF78255"/>
    <w:rsid w:val="3FF960D8"/>
    <w:rsid w:val="3FFB074A"/>
    <w:rsid w:val="40B02E41"/>
    <w:rsid w:val="40B33108"/>
    <w:rsid w:val="40F83A24"/>
    <w:rsid w:val="411A3B51"/>
    <w:rsid w:val="411F26C2"/>
    <w:rsid w:val="41E50E32"/>
    <w:rsid w:val="41FA1742"/>
    <w:rsid w:val="42D107D9"/>
    <w:rsid w:val="42F926FB"/>
    <w:rsid w:val="432C22B1"/>
    <w:rsid w:val="43570C6E"/>
    <w:rsid w:val="43647E43"/>
    <w:rsid w:val="43AF7BBF"/>
    <w:rsid w:val="43C41C76"/>
    <w:rsid w:val="43F961C5"/>
    <w:rsid w:val="4410151C"/>
    <w:rsid w:val="452F3274"/>
    <w:rsid w:val="45844FCE"/>
    <w:rsid w:val="45AE931D"/>
    <w:rsid w:val="45D251E2"/>
    <w:rsid w:val="45DF0453"/>
    <w:rsid w:val="46874D3F"/>
    <w:rsid w:val="46CB39E2"/>
    <w:rsid w:val="46DB781C"/>
    <w:rsid w:val="47A52982"/>
    <w:rsid w:val="47BC2FDD"/>
    <w:rsid w:val="47F76339"/>
    <w:rsid w:val="47FF7ED1"/>
    <w:rsid w:val="483243FA"/>
    <w:rsid w:val="48D16F09"/>
    <w:rsid w:val="493C1E2A"/>
    <w:rsid w:val="49471A9B"/>
    <w:rsid w:val="49B87CAB"/>
    <w:rsid w:val="49D051BB"/>
    <w:rsid w:val="49FA7838"/>
    <w:rsid w:val="4A2F17E4"/>
    <w:rsid w:val="4B476E98"/>
    <w:rsid w:val="4BAE5EE7"/>
    <w:rsid w:val="4BBF65A2"/>
    <w:rsid w:val="4BEBB755"/>
    <w:rsid w:val="4BF39157"/>
    <w:rsid w:val="4BFF044F"/>
    <w:rsid w:val="4C4B6322"/>
    <w:rsid w:val="4CA446A1"/>
    <w:rsid w:val="4D0A437B"/>
    <w:rsid w:val="4D5F122E"/>
    <w:rsid w:val="4D671301"/>
    <w:rsid w:val="4D6C7BBE"/>
    <w:rsid w:val="4D7730E9"/>
    <w:rsid w:val="4D7A24FB"/>
    <w:rsid w:val="4DBB66D0"/>
    <w:rsid w:val="4DBC3976"/>
    <w:rsid w:val="4DDC7C37"/>
    <w:rsid w:val="4DFE5ECB"/>
    <w:rsid w:val="4DFF602E"/>
    <w:rsid w:val="4E021F42"/>
    <w:rsid w:val="4E23723D"/>
    <w:rsid w:val="4E5E23C1"/>
    <w:rsid w:val="4E613699"/>
    <w:rsid w:val="4E8E8560"/>
    <w:rsid w:val="4EAF32A6"/>
    <w:rsid w:val="4F1D1632"/>
    <w:rsid w:val="4F6C7A93"/>
    <w:rsid w:val="4F7EFE6F"/>
    <w:rsid w:val="4F7F3D76"/>
    <w:rsid w:val="4FD32CC0"/>
    <w:rsid w:val="4FD751FD"/>
    <w:rsid w:val="4FDE3C80"/>
    <w:rsid w:val="4FE96F96"/>
    <w:rsid w:val="4FFADD19"/>
    <w:rsid w:val="4FFDFA4D"/>
    <w:rsid w:val="4FFF3772"/>
    <w:rsid w:val="4FFF4671"/>
    <w:rsid w:val="501E4B4D"/>
    <w:rsid w:val="5020372F"/>
    <w:rsid w:val="503A4B3C"/>
    <w:rsid w:val="5046746D"/>
    <w:rsid w:val="5080539A"/>
    <w:rsid w:val="509C224E"/>
    <w:rsid w:val="510500D4"/>
    <w:rsid w:val="51573C03"/>
    <w:rsid w:val="51D8745C"/>
    <w:rsid w:val="520F6E00"/>
    <w:rsid w:val="5227225E"/>
    <w:rsid w:val="52D51C17"/>
    <w:rsid w:val="52DFC284"/>
    <w:rsid w:val="52FC7EA5"/>
    <w:rsid w:val="5318536C"/>
    <w:rsid w:val="535F6931"/>
    <w:rsid w:val="536A73F7"/>
    <w:rsid w:val="537F3341"/>
    <w:rsid w:val="538D4C64"/>
    <w:rsid w:val="53AE463C"/>
    <w:rsid w:val="53AE56BD"/>
    <w:rsid w:val="53F01F45"/>
    <w:rsid w:val="540862D7"/>
    <w:rsid w:val="54130674"/>
    <w:rsid w:val="54156F88"/>
    <w:rsid w:val="54B85071"/>
    <w:rsid w:val="55033D85"/>
    <w:rsid w:val="550E0DC6"/>
    <w:rsid w:val="55571332"/>
    <w:rsid w:val="5557AF97"/>
    <w:rsid w:val="5573F2FD"/>
    <w:rsid w:val="55BB4DE6"/>
    <w:rsid w:val="55BDC8F3"/>
    <w:rsid w:val="55CF7905"/>
    <w:rsid w:val="55D62783"/>
    <w:rsid w:val="55EF1DF6"/>
    <w:rsid w:val="55F91D60"/>
    <w:rsid w:val="563D6FA7"/>
    <w:rsid w:val="566643B6"/>
    <w:rsid w:val="56FD08D9"/>
    <w:rsid w:val="571217ED"/>
    <w:rsid w:val="572110A9"/>
    <w:rsid w:val="573F74FE"/>
    <w:rsid w:val="57586E99"/>
    <w:rsid w:val="577F4FCC"/>
    <w:rsid w:val="57EF86B5"/>
    <w:rsid w:val="57EF870C"/>
    <w:rsid w:val="57F2BCD7"/>
    <w:rsid w:val="57FBC581"/>
    <w:rsid w:val="57FEC794"/>
    <w:rsid w:val="58BD1203"/>
    <w:rsid w:val="58BEE190"/>
    <w:rsid w:val="58EB2FA4"/>
    <w:rsid w:val="58ED7E3F"/>
    <w:rsid w:val="59461922"/>
    <w:rsid w:val="59635AFF"/>
    <w:rsid w:val="59650F4C"/>
    <w:rsid w:val="59763351"/>
    <w:rsid w:val="59D14798"/>
    <w:rsid w:val="59F732A8"/>
    <w:rsid w:val="59FB7F99"/>
    <w:rsid w:val="5A2679B5"/>
    <w:rsid w:val="5A27795C"/>
    <w:rsid w:val="5A506E27"/>
    <w:rsid w:val="5A622C9F"/>
    <w:rsid w:val="5A872B3D"/>
    <w:rsid w:val="5A9C42A7"/>
    <w:rsid w:val="5ABC10CE"/>
    <w:rsid w:val="5AD85ED5"/>
    <w:rsid w:val="5B3754AC"/>
    <w:rsid w:val="5B77BCCC"/>
    <w:rsid w:val="5BBFB84A"/>
    <w:rsid w:val="5BDF6E46"/>
    <w:rsid w:val="5BDF87A3"/>
    <w:rsid w:val="5BFA40A1"/>
    <w:rsid w:val="5BFE3FB4"/>
    <w:rsid w:val="5BFEC130"/>
    <w:rsid w:val="5C75205D"/>
    <w:rsid w:val="5C7F2617"/>
    <w:rsid w:val="5CAF6973"/>
    <w:rsid w:val="5CB7BBFA"/>
    <w:rsid w:val="5CE32510"/>
    <w:rsid w:val="5CFF42F1"/>
    <w:rsid w:val="5D739DEF"/>
    <w:rsid w:val="5D9B5743"/>
    <w:rsid w:val="5DADE61A"/>
    <w:rsid w:val="5DCA7440"/>
    <w:rsid w:val="5DD81EB0"/>
    <w:rsid w:val="5DDFB65A"/>
    <w:rsid w:val="5DF25EA1"/>
    <w:rsid w:val="5DF2DCFE"/>
    <w:rsid w:val="5DFB3ADA"/>
    <w:rsid w:val="5E225D2B"/>
    <w:rsid w:val="5E3907E6"/>
    <w:rsid w:val="5E4C53A9"/>
    <w:rsid w:val="5E4F35CE"/>
    <w:rsid w:val="5E7F4643"/>
    <w:rsid w:val="5EA6B85F"/>
    <w:rsid w:val="5EBF491D"/>
    <w:rsid w:val="5EC63AD0"/>
    <w:rsid w:val="5EC7142D"/>
    <w:rsid w:val="5ED781AB"/>
    <w:rsid w:val="5ED7D437"/>
    <w:rsid w:val="5EDBBEEA"/>
    <w:rsid w:val="5EE71531"/>
    <w:rsid w:val="5F0B1B90"/>
    <w:rsid w:val="5F0F37F9"/>
    <w:rsid w:val="5F1F0156"/>
    <w:rsid w:val="5F3B676F"/>
    <w:rsid w:val="5F3D9862"/>
    <w:rsid w:val="5F5ECCCF"/>
    <w:rsid w:val="5F6F7888"/>
    <w:rsid w:val="5F741735"/>
    <w:rsid w:val="5F77C15B"/>
    <w:rsid w:val="5F7DDA5A"/>
    <w:rsid w:val="5F7E41F8"/>
    <w:rsid w:val="5F7FB8D7"/>
    <w:rsid w:val="5F9F2AF4"/>
    <w:rsid w:val="5FA598A8"/>
    <w:rsid w:val="5FB6C90B"/>
    <w:rsid w:val="5FBF10C9"/>
    <w:rsid w:val="5FBFA8DE"/>
    <w:rsid w:val="5FC72D43"/>
    <w:rsid w:val="5FD48A7F"/>
    <w:rsid w:val="5FDF272A"/>
    <w:rsid w:val="5FE49ED6"/>
    <w:rsid w:val="5FE79582"/>
    <w:rsid w:val="5FF3C4BD"/>
    <w:rsid w:val="5FFB1A71"/>
    <w:rsid w:val="5FFB8C6E"/>
    <w:rsid w:val="5FFE282E"/>
    <w:rsid w:val="5FFED246"/>
    <w:rsid w:val="600121C6"/>
    <w:rsid w:val="600A310B"/>
    <w:rsid w:val="60342AA2"/>
    <w:rsid w:val="605A709E"/>
    <w:rsid w:val="60606B37"/>
    <w:rsid w:val="613C5EC3"/>
    <w:rsid w:val="61757DF5"/>
    <w:rsid w:val="623D2F99"/>
    <w:rsid w:val="624D2485"/>
    <w:rsid w:val="62CB057B"/>
    <w:rsid w:val="63DBB834"/>
    <w:rsid w:val="64596240"/>
    <w:rsid w:val="646944FD"/>
    <w:rsid w:val="64783FEC"/>
    <w:rsid w:val="64861737"/>
    <w:rsid w:val="648C5CFB"/>
    <w:rsid w:val="64E240DA"/>
    <w:rsid w:val="64FA4348"/>
    <w:rsid w:val="64FF39D6"/>
    <w:rsid w:val="651340F2"/>
    <w:rsid w:val="654D2483"/>
    <w:rsid w:val="657210B6"/>
    <w:rsid w:val="657E1F08"/>
    <w:rsid w:val="65E850E5"/>
    <w:rsid w:val="65FE312F"/>
    <w:rsid w:val="65FF9331"/>
    <w:rsid w:val="660C0377"/>
    <w:rsid w:val="662B7F26"/>
    <w:rsid w:val="662F6390"/>
    <w:rsid w:val="66771F4E"/>
    <w:rsid w:val="667D4EC7"/>
    <w:rsid w:val="669F651F"/>
    <w:rsid w:val="66A27BCD"/>
    <w:rsid w:val="66DE1220"/>
    <w:rsid w:val="66F9B333"/>
    <w:rsid w:val="6720362F"/>
    <w:rsid w:val="67466BF6"/>
    <w:rsid w:val="675FB1C9"/>
    <w:rsid w:val="677FB307"/>
    <w:rsid w:val="67C764CA"/>
    <w:rsid w:val="67CF6078"/>
    <w:rsid w:val="67F22EE1"/>
    <w:rsid w:val="67F77283"/>
    <w:rsid w:val="67F7EA61"/>
    <w:rsid w:val="67FB012C"/>
    <w:rsid w:val="67FDEBB4"/>
    <w:rsid w:val="67FF1237"/>
    <w:rsid w:val="68014CBD"/>
    <w:rsid w:val="6856019A"/>
    <w:rsid w:val="68626BDA"/>
    <w:rsid w:val="68BF8AEC"/>
    <w:rsid w:val="69C3610A"/>
    <w:rsid w:val="69FF7F75"/>
    <w:rsid w:val="6A352173"/>
    <w:rsid w:val="6A8E4FDE"/>
    <w:rsid w:val="6A9FD300"/>
    <w:rsid w:val="6AA66A8C"/>
    <w:rsid w:val="6AB9F4AD"/>
    <w:rsid w:val="6B0C2C50"/>
    <w:rsid w:val="6B1A0C6D"/>
    <w:rsid w:val="6B566FFB"/>
    <w:rsid w:val="6B593482"/>
    <w:rsid w:val="6B68065B"/>
    <w:rsid w:val="6BB81DF4"/>
    <w:rsid w:val="6BEF4EA0"/>
    <w:rsid w:val="6BFE165B"/>
    <w:rsid w:val="6C177B83"/>
    <w:rsid w:val="6C7F0DE9"/>
    <w:rsid w:val="6C9E1DB3"/>
    <w:rsid w:val="6CA87B16"/>
    <w:rsid w:val="6CB97305"/>
    <w:rsid w:val="6CF62C30"/>
    <w:rsid w:val="6CFBBD14"/>
    <w:rsid w:val="6D5B138D"/>
    <w:rsid w:val="6D736557"/>
    <w:rsid w:val="6D7463D1"/>
    <w:rsid w:val="6DBDE3F4"/>
    <w:rsid w:val="6DD3BE5C"/>
    <w:rsid w:val="6DD769CB"/>
    <w:rsid w:val="6DDE0C73"/>
    <w:rsid w:val="6DDFF55A"/>
    <w:rsid w:val="6DFD7DCB"/>
    <w:rsid w:val="6DFEB86C"/>
    <w:rsid w:val="6DFEF67D"/>
    <w:rsid w:val="6E437D62"/>
    <w:rsid w:val="6E47118D"/>
    <w:rsid w:val="6E58352F"/>
    <w:rsid w:val="6E6E9F58"/>
    <w:rsid w:val="6E7F846C"/>
    <w:rsid w:val="6E9D5F41"/>
    <w:rsid w:val="6EAE2733"/>
    <w:rsid w:val="6ECD4414"/>
    <w:rsid w:val="6EF748B3"/>
    <w:rsid w:val="6EF7F592"/>
    <w:rsid w:val="6EFF5192"/>
    <w:rsid w:val="6F101E5F"/>
    <w:rsid w:val="6F2BFD5F"/>
    <w:rsid w:val="6F3B9CB4"/>
    <w:rsid w:val="6F546DD6"/>
    <w:rsid w:val="6F5FFD67"/>
    <w:rsid w:val="6F77D9A4"/>
    <w:rsid w:val="6F79FA17"/>
    <w:rsid w:val="6F7DADC3"/>
    <w:rsid w:val="6F9237F4"/>
    <w:rsid w:val="6FAB4704"/>
    <w:rsid w:val="6FB7D88C"/>
    <w:rsid w:val="6FBF7179"/>
    <w:rsid w:val="6FC42FE0"/>
    <w:rsid w:val="6FD286C4"/>
    <w:rsid w:val="6FDF1BD1"/>
    <w:rsid w:val="6FE97875"/>
    <w:rsid w:val="6FEF3B06"/>
    <w:rsid w:val="6FFA8A58"/>
    <w:rsid w:val="6FFB3259"/>
    <w:rsid w:val="6FFB9495"/>
    <w:rsid w:val="6FFD8F02"/>
    <w:rsid w:val="6FFF589A"/>
    <w:rsid w:val="6FFFA7A8"/>
    <w:rsid w:val="6FFFADEB"/>
    <w:rsid w:val="700417FA"/>
    <w:rsid w:val="704941AB"/>
    <w:rsid w:val="70705A46"/>
    <w:rsid w:val="707B0806"/>
    <w:rsid w:val="70BE00E9"/>
    <w:rsid w:val="71026A1E"/>
    <w:rsid w:val="717FA606"/>
    <w:rsid w:val="71F24B3E"/>
    <w:rsid w:val="71F3297B"/>
    <w:rsid w:val="72063152"/>
    <w:rsid w:val="727FCB59"/>
    <w:rsid w:val="72B61473"/>
    <w:rsid w:val="72D73356"/>
    <w:rsid w:val="72F268F6"/>
    <w:rsid w:val="72FB753A"/>
    <w:rsid w:val="73324618"/>
    <w:rsid w:val="734C39D0"/>
    <w:rsid w:val="736FF217"/>
    <w:rsid w:val="73922D6F"/>
    <w:rsid w:val="739B57D9"/>
    <w:rsid w:val="73B39AC5"/>
    <w:rsid w:val="73B507AD"/>
    <w:rsid w:val="73B60D43"/>
    <w:rsid w:val="73BCD05E"/>
    <w:rsid w:val="73FA5241"/>
    <w:rsid w:val="73FF0AB2"/>
    <w:rsid w:val="73FF66D0"/>
    <w:rsid w:val="741957C2"/>
    <w:rsid w:val="7470361C"/>
    <w:rsid w:val="74BC4A4B"/>
    <w:rsid w:val="74F5A945"/>
    <w:rsid w:val="74F66410"/>
    <w:rsid w:val="757E1149"/>
    <w:rsid w:val="759B7C3F"/>
    <w:rsid w:val="75BCBDE7"/>
    <w:rsid w:val="75D1D076"/>
    <w:rsid w:val="75D8D52D"/>
    <w:rsid w:val="75DF957A"/>
    <w:rsid w:val="75F3CBAB"/>
    <w:rsid w:val="75F66CC9"/>
    <w:rsid w:val="75FF8C55"/>
    <w:rsid w:val="765FBF31"/>
    <w:rsid w:val="768E2916"/>
    <w:rsid w:val="769E716A"/>
    <w:rsid w:val="76C81EB1"/>
    <w:rsid w:val="77245633"/>
    <w:rsid w:val="772F8C49"/>
    <w:rsid w:val="773D42A7"/>
    <w:rsid w:val="775D3490"/>
    <w:rsid w:val="775F893D"/>
    <w:rsid w:val="776F0A63"/>
    <w:rsid w:val="776F1802"/>
    <w:rsid w:val="776FD525"/>
    <w:rsid w:val="777D097E"/>
    <w:rsid w:val="77900B87"/>
    <w:rsid w:val="779301BE"/>
    <w:rsid w:val="77984B58"/>
    <w:rsid w:val="77ABCF51"/>
    <w:rsid w:val="77B622BC"/>
    <w:rsid w:val="77BFC6EB"/>
    <w:rsid w:val="77BFE2CB"/>
    <w:rsid w:val="77DE52B2"/>
    <w:rsid w:val="77DF4994"/>
    <w:rsid w:val="77E7DA5D"/>
    <w:rsid w:val="77F78444"/>
    <w:rsid w:val="77F7F43E"/>
    <w:rsid w:val="77FF84FD"/>
    <w:rsid w:val="78B17334"/>
    <w:rsid w:val="78BF35B7"/>
    <w:rsid w:val="78BFFCAD"/>
    <w:rsid w:val="78EC26A9"/>
    <w:rsid w:val="78F47AA0"/>
    <w:rsid w:val="79537D73"/>
    <w:rsid w:val="796339EC"/>
    <w:rsid w:val="796626C4"/>
    <w:rsid w:val="797314CF"/>
    <w:rsid w:val="79BDAD24"/>
    <w:rsid w:val="79D57C8B"/>
    <w:rsid w:val="79DEFEBC"/>
    <w:rsid w:val="79EDA20A"/>
    <w:rsid w:val="79F700C8"/>
    <w:rsid w:val="7A1D2635"/>
    <w:rsid w:val="7A325BAB"/>
    <w:rsid w:val="7A3F45F3"/>
    <w:rsid w:val="7A461444"/>
    <w:rsid w:val="7A52C7CA"/>
    <w:rsid w:val="7A6F4ADE"/>
    <w:rsid w:val="7A7A3FB1"/>
    <w:rsid w:val="7A7B7626"/>
    <w:rsid w:val="7A7F7AF9"/>
    <w:rsid w:val="7ABFFA84"/>
    <w:rsid w:val="7ACBE27C"/>
    <w:rsid w:val="7B4EDBAB"/>
    <w:rsid w:val="7B571621"/>
    <w:rsid w:val="7B6B478F"/>
    <w:rsid w:val="7B77C213"/>
    <w:rsid w:val="7B7EBBEA"/>
    <w:rsid w:val="7B984663"/>
    <w:rsid w:val="7BB5424A"/>
    <w:rsid w:val="7BB73CDF"/>
    <w:rsid w:val="7BB89036"/>
    <w:rsid w:val="7BBB4E12"/>
    <w:rsid w:val="7BBC1088"/>
    <w:rsid w:val="7BBD17D1"/>
    <w:rsid w:val="7BC519BB"/>
    <w:rsid w:val="7BC7D714"/>
    <w:rsid w:val="7BD0D34C"/>
    <w:rsid w:val="7BD7E33F"/>
    <w:rsid w:val="7BDE8DD2"/>
    <w:rsid w:val="7BEFBEDD"/>
    <w:rsid w:val="7BF38B2A"/>
    <w:rsid w:val="7BF58731"/>
    <w:rsid w:val="7BFBDFEB"/>
    <w:rsid w:val="7BFC8FEF"/>
    <w:rsid w:val="7BFF111C"/>
    <w:rsid w:val="7BFF4FED"/>
    <w:rsid w:val="7BFFCB4E"/>
    <w:rsid w:val="7C216E39"/>
    <w:rsid w:val="7C7B0E18"/>
    <w:rsid w:val="7C9564F3"/>
    <w:rsid w:val="7CBF7C33"/>
    <w:rsid w:val="7CBFBFC5"/>
    <w:rsid w:val="7CD04806"/>
    <w:rsid w:val="7CFEF24E"/>
    <w:rsid w:val="7CFF0BED"/>
    <w:rsid w:val="7D022514"/>
    <w:rsid w:val="7D341CD6"/>
    <w:rsid w:val="7D5F9B1D"/>
    <w:rsid w:val="7D6185B4"/>
    <w:rsid w:val="7D77008D"/>
    <w:rsid w:val="7D790717"/>
    <w:rsid w:val="7D7B4652"/>
    <w:rsid w:val="7D7F6ABB"/>
    <w:rsid w:val="7D8F3ED5"/>
    <w:rsid w:val="7D9A72BC"/>
    <w:rsid w:val="7DB7E982"/>
    <w:rsid w:val="7DBF6FEF"/>
    <w:rsid w:val="7DBF89F1"/>
    <w:rsid w:val="7DCD54C0"/>
    <w:rsid w:val="7DCF8D23"/>
    <w:rsid w:val="7DD7271B"/>
    <w:rsid w:val="7DECE0B0"/>
    <w:rsid w:val="7DF54409"/>
    <w:rsid w:val="7DFAB730"/>
    <w:rsid w:val="7DFBEB08"/>
    <w:rsid w:val="7DFC0962"/>
    <w:rsid w:val="7DFD0A96"/>
    <w:rsid w:val="7DFE5D33"/>
    <w:rsid w:val="7DFEDF41"/>
    <w:rsid w:val="7DFEF71F"/>
    <w:rsid w:val="7DFF08D8"/>
    <w:rsid w:val="7DFF61EB"/>
    <w:rsid w:val="7DFF872E"/>
    <w:rsid w:val="7E3F68C4"/>
    <w:rsid w:val="7E624164"/>
    <w:rsid w:val="7E6F7954"/>
    <w:rsid w:val="7E7D6E6E"/>
    <w:rsid w:val="7E9142BF"/>
    <w:rsid w:val="7EA607EF"/>
    <w:rsid w:val="7EB7EC3B"/>
    <w:rsid w:val="7EBD549C"/>
    <w:rsid w:val="7ECF3098"/>
    <w:rsid w:val="7ECF7365"/>
    <w:rsid w:val="7ED741F6"/>
    <w:rsid w:val="7EDA7E5A"/>
    <w:rsid w:val="7EDB0EDB"/>
    <w:rsid w:val="7EDD8549"/>
    <w:rsid w:val="7EDF3331"/>
    <w:rsid w:val="7EFB2CC6"/>
    <w:rsid w:val="7EFDFAD1"/>
    <w:rsid w:val="7EFF4AEF"/>
    <w:rsid w:val="7EFF8638"/>
    <w:rsid w:val="7EFFA7DA"/>
    <w:rsid w:val="7EFFE719"/>
    <w:rsid w:val="7F3543C4"/>
    <w:rsid w:val="7F3D21E0"/>
    <w:rsid w:val="7F6FDB6F"/>
    <w:rsid w:val="7F7728FA"/>
    <w:rsid w:val="7F775E50"/>
    <w:rsid w:val="7F7B1AD9"/>
    <w:rsid w:val="7F7FA620"/>
    <w:rsid w:val="7F7FD998"/>
    <w:rsid w:val="7F8EB047"/>
    <w:rsid w:val="7F9E0363"/>
    <w:rsid w:val="7FA71501"/>
    <w:rsid w:val="7FA7C79F"/>
    <w:rsid w:val="7FAEB9FE"/>
    <w:rsid w:val="7FB75728"/>
    <w:rsid w:val="7FB7A248"/>
    <w:rsid w:val="7FB9BB9E"/>
    <w:rsid w:val="7FBC0CC7"/>
    <w:rsid w:val="7FC747D0"/>
    <w:rsid w:val="7FCBD10B"/>
    <w:rsid w:val="7FCDF9DA"/>
    <w:rsid w:val="7FD5CB05"/>
    <w:rsid w:val="7FDB7EE6"/>
    <w:rsid w:val="7FDF13AB"/>
    <w:rsid w:val="7FDF732F"/>
    <w:rsid w:val="7FDF8418"/>
    <w:rsid w:val="7FDF9B32"/>
    <w:rsid w:val="7FDFB846"/>
    <w:rsid w:val="7FE15C67"/>
    <w:rsid w:val="7FEC6468"/>
    <w:rsid w:val="7FEE8B33"/>
    <w:rsid w:val="7FEEBF5E"/>
    <w:rsid w:val="7FF4FCB2"/>
    <w:rsid w:val="7FF6133E"/>
    <w:rsid w:val="7FF70147"/>
    <w:rsid w:val="7FF711F0"/>
    <w:rsid w:val="7FF75515"/>
    <w:rsid w:val="7FF76F98"/>
    <w:rsid w:val="7FF7DC1F"/>
    <w:rsid w:val="7FFBE3EB"/>
    <w:rsid w:val="7FFC1B3A"/>
    <w:rsid w:val="7FFDC1B9"/>
    <w:rsid w:val="7FFDC29C"/>
    <w:rsid w:val="7FFEEFFC"/>
    <w:rsid w:val="7FFF0F36"/>
    <w:rsid w:val="7FFF1221"/>
    <w:rsid w:val="7FFF5C8F"/>
    <w:rsid w:val="7FFF92FD"/>
    <w:rsid w:val="7FFFAF90"/>
    <w:rsid w:val="7FFFC32F"/>
    <w:rsid w:val="7FFFF2C5"/>
    <w:rsid w:val="7FFFF62C"/>
    <w:rsid w:val="83E741E6"/>
    <w:rsid w:val="8AFD5FE4"/>
    <w:rsid w:val="8BB7B7DF"/>
    <w:rsid w:val="8BFFA716"/>
    <w:rsid w:val="8DFF2890"/>
    <w:rsid w:val="8E51E9D7"/>
    <w:rsid w:val="8ED71B7D"/>
    <w:rsid w:val="8FDF8E26"/>
    <w:rsid w:val="8FF7D9C7"/>
    <w:rsid w:val="8FF97BFF"/>
    <w:rsid w:val="8FF9EFD3"/>
    <w:rsid w:val="917B956D"/>
    <w:rsid w:val="95DBDEB5"/>
    <w:rsid w:val="97F66D8C"/>
    <w:rsid w:val="97FB9BDE"/>
    <w:rsid w:val="9BB64845"/>
    <w:rsid w:val="9BF9D04B"/>
    <w:rsid w:val="9C7F564E"/>
    <w:rsid w:val="9D7F0A30"/>
    <w:rsid w:val="9DBF5907"/>
    <w:rsid w:val="9DEB6262"/>
    <w:rsid w:val="9DEF7DD7"/>
    <w:rsid w:val="9DF69233"/>
    <w:rsid w:val="9EBF6D3C"/>
    <w:rsid w:val="9EFFA3C5"/>
    <w:rsid w:val="9F2B6F85"/>
    <w:rsid w:val="9F732433"/>
    <w:rsid w:val="9FDB7462"/>
    <w:rsid w:val="9FF2B3EC"/>
    <w:rsid w:val="9FFDF123"/>
    <w:rsid w:val="9FFE976E"/>
    <w:rsid w:val="9FFFEC1B"/>
    <w:rsid w:val="A2FB5CB6"/>
    <w:rsid w:val="A3DB2F9C"/>
    <w:rsid w:val="A4EB2798"/>
    <w:rsid w:val="A52B2461"/>
    <w:rsid w:val="A5FFE412"/>
    <w:rsid w:val="A6F7F33B"/>
    <w:rsid w:val="A6FE19FF"/>
    <w:rsid w:val="A73A3C54"/>
    <w:rsid w:val="A7EAD8F6"/>
    <w:rsid w:val="A9ED98BF"/>
    <w:rsid w:val="ADF55057"/>
    <w:rsid w:val="AE0F1250"/>
    <w:rsid w:val="AEF4B464"/>
    <w:rsid w:val="AF73836A"/>
    <w:rsid w:val="AFDDDFCB"/>
    <w:rsid w:val="AFDE7843"/>
    <w:rsid w:val="AFED8EAC"/>
    <w:rsid w:val="AFEFEB2D"/>
    <w:rsid w:val="AFF9C10E"/>
    <w:rsid w:val="AFFFFF6D"/>
    <w:rsid w:val="B12FD5A9"/>
    <w:rsid w:val="B1EEEF5E"/>
    <w:rsid w:val="B2CF58B4"/>
    <w:rsid w:val="B37CF7BB"/>
    <w:rsid w:val="B3C8B463"/>
    <w:rsid w:val="B3D31583"/>
    <w:rsid w:val="B3DE7BE4"/>
    <w:rsid w:val="B3E6101E"/>
    <w:rsid w:val="B59F766D"/>
    <w:rsid w:val="B5FD8844"/>
    <w:rsid w:val="B6F7532B"/>
    <w:rsid w:val="B77BF44C"/>
    <w:rsid w:val="B77FBD7A"/>
    <w:rsid w:val="B77FD65D"/>
    <w:rsid w:val="B7B05DC7"/>
    <w:rsid w:val="B7E3A70E"/>
    <w:rsid w:val="B7E75FE0"/>
    <w:rsid w:val="B7EBE5DB"/>
    <w:rsid w:val="B7FFAFBD"/>
    <w:rsid w:val="B8B4BD3F"/>
    <w:rsid w:val="B9755EB2"/>
    <w:rsid w:val="B9F77897"/>
    <w:rsid w:val="BA7FBBF9"/>
    <w:rsid w:val="BB630427"/>
    <w:rsid w:val="BB67B601"/>
    <w:rsid w:val="BB7FEED6"/>
    <w:rsid w:val="BBDF29CA"/>
    <w:rsid w:val="BBE534A2"/>
    <w:rsid w:val="BBF539BA"/>
    <w:rsid w:val="BBF78487"/>
    <w:rsid w:val="BBFD3148"/>
    <w:rsid w:val="BBFDEFC2"/>
    <w:rsid w:val="BBFF98B6"/>
    <w:rsid w:val="BCDF6DAD"/>
    <w:rsid w:val="BCEB686C"/>
    <w:rsid w:val="BD2F654B"/>
    <w:rsid w:val="BD7DEDCC"/>
    <w:rsid w:val="BDBF0CE0"/>
    <w:rsid w:val="BDE7841D"/>
    <w:rsid w:val="BDF3838D"/>
    <w:rsid w:val="BDFCA53E"/>
    <w:rsid w:val="BDFE24E6"/>
    <w:rsid w:val="BEBBAA37"/>
    <w:rsid w:val="BEBF0673"/>
    <w:rsid w:val="BEBF52B3"/>
    <w:rsid w:val="BEDF2E97"/>
    <w:rsid w:val="BEFB5F9F"/>
    <w:rsid w:val="BEFD4CE7"/>
    <w:rsid w:val="BEFF960E"/>
    <w:rsid w:val="BF5696D8"/>
    <w:rsid w:val="BF6B8260"/>
    <w:rsid w:val="BF76C53B"/>
    <w:rsid w:val="BF7D98DD"/>
    <w:rsid w:val="BF7FDE3D"/>
    <w:rsid w:val="BF8CD6BE"/>
    <w:rsid w:val="BFA74CDA"/>
    <w:rsid w:val="BFAE4383"/>
    <w:rsid w:val="BFB65FD4"/>
    <w:rsid w:val="BFBAAB60"/>
    <w:rsid w:val="BFCF0BDA"/>
    <w:rsid w:val="BFCF892E"/>
    <w:rsid w:val="BFDB229D"/>
    <w:rsid w:val="BFDF2BB6"/>
    <w:rsid w:val="BFEE84EE"/>
    <w:rsid w:val="BFFA8FD6"/>
    <w:rsid w:val="BFFAB969"/>
    <w:rsid w:val="BFFADC54"/>
    <w:rsid w:val="BFFD8B84"/>
    <w:rsid w:val="BFFE18D3"/>
    <w:rsid w:val="BFFF501F"/>
    <w:rsid w:val="BFFFA05E"/>
    <w:rsid w:val="BFFFE4E8"/>
    <w:rsid w:val="C37F778E"/>
    <w:rsid w:val="C67D8ACF"/>
    <w:rsid w:val="C6B268CB"/>
    <w:rsid w:val="C6D6C223"/>
    <w:rsid w:val="C7DB265A"/>
    <w:rsid w:val="C7DECF56"/>
    <w:rsid w:val="C9DF8FA8"/>
    <w:rsid w:val="C9F741CB"/>
    <w:rsid w:val="CB7B4F79"/>
    <w:rsid w:val="CD5E95A6"/>
    <w:rsid w:val="CDBDFB92"/>
    <w:rsid w:val="CDC36CF8"/>
    <w:rsid w:val="CF2A265B"/>
    <w:rsid w:val="CF76609D"/>
    <w:rsid w:val="CFAF9C2E"/>
    <w:rsid w:val="CFDD247B"/>
    <w:rsid w:val="CFFD2F65"/>
    <w:rsid w:val="D3B466F7"/>
    <w:rsid w:val="D45F5F59"/>
    <w:rsid w:val="D5BB1759"/>
    <w:rsid w:val="D5BF06CF"/>
    <w:rsid w:val="D60BC8CB"/>
    <w:rsid w:val="D6DE1A44"/>
    <w:rsid w:val="D6EA2E41"/>
    <w:rsid w:val="D7121B13"/>
    <w:rsid w:val="D77E6928"/>
    <w:rsid w:val="D77FEBD0"/>
    <w:rsid w:val="D78F792C"/>
    <w:rsid w:val="D792952B"/>
    <w:rsid w:val="D7B73DBD"/>
    <w:rsid w:val="D7BDA7C7"/>
    <w:rsid w:val="D7DD5E3B"/>
    <w:rsid w:val="D7DF5ED6"/>
    <w:rsid w:val="D7E28AD3"/>
    <w:rsid w:val="D7E552CC"/>
    <w:rsid w:val="D9357834"/>
    <w:rsid w:val="D9FF881C"/>
    <w:rsid w:val="DAB11124"/>
    <w:rsid w:val="DADFDE2A"/>
    <w:rsid w:val="DAF72DE5"/>
    <w:rsid w:val="DAFBB832"/>
    <w:rsid w:val="DB1FEA02"/>
    <w:rsid w:val="DB514461"/>
    <w:rsid w:val="DBAF315B"/>
    <w:rsid w:val="DBAF760B"/>
    <w:rsid w:val="DBB904F5"/>
    <w:rsid w:val="DBD7C4EC"/>
    <w:rsid w:val="DBEF2A9C"/>
    <w:rsid w:val="DBEF5A4B"/>
    <w:rsid w:val="DBFF766E"/>
    <w:rsid w:val="DBFF771D"/>
    <w:rsid w:val="DC4777D1"/>
    <w:rsid w:val="DC4F651B"/>
    <w:rsid w:val="DCEFC3D6"/>
    <w:rsid w:val="DD0ED113"/>
    <w:rsid w:val="DD7B7089"/>
    <w:rsid w:val="DD7E9D1F"/>
    <w:rsid w:val="DD92F0E7"/>
    <w:rsid w:val="DDF5FFF3"/>
    <w:rsid w:val="DE6F3681"/>
    <w:rsid w:val="DE769F10"/>
    <w:rsid w:val="DEDE5523"/>
    <w:rsid w:val="DEDF3C42"/>
    <w:rsid w:val="DEFB6D42"/>
    <w:rsid w:val="DEFF8533"/>
    <w:rsid w:val="DF0394F1"/>
    <w:rsid w:val="DF07DD7D"/>
    <w:rsid w:val="DF5AF944"/>
    <w:rsid w:val="DF695B5E"/>
    <w:rsid w:val="DF6CAE14"/>
    <w:rsid w:val="DF7F2C36"/>
    <w:rsid w:val="DF9D3BF5"/>
    <w:rsid w:val="DF9F5328"/>
    <w:rsid w:val="DFA79409"/>
    <w:rsid w:val="DFBE9958"/>
    <w:rsid w:val="DFBF89C8"/>
    <w:rsid w:val="DFCD2D11"/>
    <w:rsid w:val="DFDF43D7"/>
    <w:rsid w:val="DFE5F416"/>
    <w:rsid w:val="DFEB4A4F"/>
    <w:rsid w:val="DFED20A2"/>
    <w:rsid w:val="DFF1D4FC"/>
    <w:rsid w:val="DFF583A8"/>
    <w:rsid w:val="DFF7E6EF"/>
    <w:rsid w:val="DFFB2450"/>
    <w:rsid w:val="DFFC0D2D"/>
    <w:rsid w:val="DFFD6EB5"/>
    <w:rsid w:val="DFFDD891"/>
    <w:rsid w:val="DFFF66B3"/>
    <w:rsid w:val="E3CEC2EC"/>
    <w:rsid w:val="E3F73F93"/>
    <w:rsid w:val="E3FF01F6"/>
    <w:rsid w:val="E4271B82"/>
    <w:rsid w:val="E48F14A3"/>
    <w:rsid w:val="E4ED83B3"/>
    <w:rsid w:val="E4FDE3A9"/>
    <w:rsid w:val="E54F4605"/>
    <w:rsid w:val="E5F8B5CC"/>
    <w:rsid w:val="E6FED0CD"/>
    <w:rsid w:val="E6FF3C7B"/>
    <w:rsid w:val="E73D2FA5"/>
    <w:rsid w:val="E73F8B09"/>
    <w:rsid w:val="E76F1EAB"/>
    <w:rsid w:val="E77F8439"/>
    <w:rsid w:val="E7DF9F04"/>
    <w:rsid w:val="E7F2706B"/>
    <w:rsid w:val="E7FDF1CF"/>
    <w:rsid w:val="E8DFFC9A"/>
    <w:rsid w:val="E8FF64BF"/>
    <w:rsid w:val="E9F955D9"/>
    <w:rsid w:val="EA6B44AD"/>
    <w:rsid w:val="EA9F4E4A"/>
    <w:rsid w:val="EADE1719"/>
    <w:rsid w:val="EB576BF5"/>
    <w:rsid w:val="EB732E93"/>
    <w:rsid w:val="EB9B7451"/>
    <w:rsid w:val="EBAD98C1"/>
    <w:rsid w:val="EBFEF0DD"/>
    <w:rsid w:val="EC5F58CD"/>
    <w:rsid w:val="ECB72FC0"/>
    <w:rsid w:val="ECF75331"/>
    <w:rsid w:val="ECF9E152"/>
    <w:rsid w:val="ED7F94D7"/>
    <w:rsid w:val="EDD530BE"/>
    <w:rsid w:val="EDE78887"/>
    <w:rsid w:val="EDE7B14F"/>
    <w:rsid w:val="EDF387D9"/>
    <w:rsid w:val="EDFB8919"/>
    <w:rsid w:val="EDFFC030"/>
    <w:rsid w:val="EDFFE066"/>
    <w:rsid w:val="EE3E3ABA"/>
    <w:rsid w:val="EE5EE4E9"/>
    <w:rsid w:val="EE5FFFEF"/>
    <w:rsid w:val="EE674FB9"/>
    <w:rsid w:val="EEE6E3F2"/>
    <w:rsid w:val="EEE9F615"/>
    <w:rsid w:val="EEEB70FE"/>
    <w:rsid w:val="EEF3B450"/>
    <w:rsid w:val="EEF7D0B3"/>
    <w:rsid w:val="EEFDC233"/>
    <w:rsid w:val="EEFDE6E9"/>
    <w:rsid w:val="EEFE7CAD"/>
    <w:rsid w:val="EF156EC4"/>
    <w:rsid w:val="EF4B3BFF"/>
    <w:rsid w:val="EF6AABDA"/>
    <w:rsid w:val="EF7EF75D"/>
    <w:rsid w:val="EF7F6BFC"/>
    <w:rsid w:val="EF7FD2C5"/>
    <w:rsid w:val="EF9F5705"/>
    <w:rsid w:val="EFC683D2"/>
    <w:rsid w:val="EFCFD8DD"/>
    <w:rsid w:val="EFD9914E"/>
    <w:rsid w:val="EFDFABD0"/>
    <w:rsid w:val="EFE7E391"/>
    <w:rsid w:val="EFEF46D2"/>
    <w:rsid w:val="EFEFB160"/>
    <w:rsid w:val="EFF75619"/>
    <w:rsid w:val="EFFC5801"/>
    <w:rsid w:val="EFFE0A90"/>
    <w:rsid w:val="EFFEB9DE"/>
    <w:rsid w:val="EFFF3CE0"/>
    <w:rsid w:val="EFFF93C9"/>
    <w:rsid w:val="EFFFE146"/>
    <w:rsid w:val="F1F75B52"/>
    <w:rsid w:val="F27EB8D8"/>
    <w:rsid w:val="F27FFC4C"/>
    <w:rsid w:val="F2DD63CF"/>
    <w:rsid w:val="F379922A"/>
    <w:rsid w:val="F3DEEDF4"/>
    <w:rsid w:val="F3FEF0CF"/>
    <w:rsid w:val="F4F7C09B"/>
    <w:rsid w:val="F55D8B06"/>
    <w:rsid w:val="F57F0648"/>
    <w:rsid w:val="F5E79497"/>
    <w:rsid w:val="F5EF4119"/>
    <w:rsid w:val="F5FF85D2"/>
    <w:rsid w:val="F5FFA069"/>
    <w:rsid w:val="F61B1BB3"/>
    <w:rsid w:val="F63BFED3"/>
    <w:rsid w:val="F66ED278"/>
    <w:rsid w:val="F68FECCC"/>
    <w:rsid w:val="F6FE1E51"/>
    <w:rsid w:val="F6FEB40C"/>
    <w:rsid w:val="F73FF092"/>
    <w:rsid w:val="F75E3E1F"/>
    <w:rsid w:val="F75F8222"/>
    <w:rsid w:val="F77F0681"/>
    <w:rsid w:val="F77F21DC"/>
    <w:rsid w:val="F79730AD"/>
    <w:rsid w:val="F79E65E6"/>
    <w:rsid w:val="F7B31CDD"/>
    <w:rsid w:val="F7B592D5"/>
    <w:rsid w:val="F7BD2589"/>
    <w:rsid w:val="F7BF2861"/>
    <w:rsid w:val="F7CFDD6C"/>
    <w:rsid w:val="F7DFD9B0"/>
    <w:rsid w:val="F7EFBC5A"/>
    <w:rsid w:val="F7FAA18D"/>
    <w:rsid w:val="F7FBAF1D"/>
    <w:rsid w:val="F7FE0FF4"/>
    <w:rsid w:val="F7FE9C03"/>
    <w:rsid w:val="F7FF2410"/>
    <w:rsid w:val="F7FFB7F6"/>
    <w:rsid w:val="F7FFE387"/>
    <w:rsid w:val="F7FFE903"/>
    <w:rsid w:val="F87A081D"/>
    <w:rsid w:val="F89D304E"/>
    <w:rsid w:val="F8D346C8"/>
    <w:rsid w:val="F8ED2250"/>
    <w:rsid w:val="F8FF44B6"/>
    <w:rsid w:val="F972001A"/>
    <w:rsid w:val="F97F1117"/>
    <w:rsid w:val="F97F999B"/>
    <w:rsid w:val="F98E4439"/>
    <w:rsid w:val="F99FDA36"/>
    <w:rsid w:val="F9B3F838"/>
    <w:rsid w:val="F9EF0914"/>
    <w:rsid w:val="F9F3EB7D"/>
    <w:rsid w:val="F9FD82E5"/>
    <w:rsid w:val="F9FDC70A"/>
    <w:rsid w:val="FA0EF94D"/>
    <w:rsid w:val="FA4E220D"/>
    <w:rsid w:val="FA982247"/>
    <w:rsid w:val="FABEB44F"/>
    <w:rsid w:val="FACF9AB9"/>
    <w:rsid w:val="FAF51BDB"/>
    <w:rsid w:val="FB77C25E"/>
    <w:rsid w:val="FB9F7AD3"/>
    <w:rsid w:val="FBAEDB19"/>
    <w:rsid w:val="FBD35E07"/>
    <w:rsid w:val="FBDA79DF"/>
    <w:rsid w:val="FBDFC074"/>
    <w:rsid w:val="FBE1AB99"/>
    <w:rsid w:val="FBEBC5D6"/>
    <w:rsid w:val="FBED3E85"/>
    <w:rsid w:val="FBEFFB7A"/>
    <w:rsid w:val="FBF3B8E0"/>
    <w:rsid w:val="FBFB910E"/>
    <w:rsid w:val="FBFC7B99"/>
    <w:rsid w:val="FBFD03A0"/>
    <w:rsid w:val="FBFD4DC7"/>
    <w:rsid w:val="FBFE4C98"/>
    <w:rsid w:val="FBFFCAA3"/>
    <w:rsid w:val="FC6FBC55"/>
    <w:rsid w:val="FC79A0BB"/>
    <w:rsid w:val="FC7F2C93"/>
    <w:rsid w:val="FCDE1A40"/>
    <w:rsid w:val="FCF72825"/>
    <w:rsid w:val="FCF78876"/>
    <w:rsid w:val="FCFB8D43"/>
    <w:rsid w:val="FD1F0DF1"/>
    <w:rsid w:val="FD1F740E"/>
    <w:rsid w:val="FD36F994"/>
    <w:rsid w:val="FD4F7CCC"/>
    <w:rsid w:val="FD59B623"/>
    <w:rsid w:val="FD5BC3A7"/>
    <w:rsid w:val="FD7878B4"/>
    <w:rsid w:val="FD7D2666"/>
    <w:rsid w:val="FD7E1E59"/>
    <w:rsid w:val="FD9533FF"/>
    <w:rsid w:val="FD9B0ED4"/>
    <w:rsid w:val="FDBFE9F3"/>
    <w:rsid w:val="FDCFB870"/>
    <w:rsid w:val="FDD122BB"/>
    <w:rsid w:val="FDDDF9D9"/>
    <w:rsid w:val="FDE58312"/>
    <w:rsid w:val="FDEC8F33"/>
    <w:rsid w:val="FDED4CF7"/>
    <w:rsid w:val="FDF3229F"/>
    <w:rsid w:val="FDF72368"/>
    <w:rsid w:val="FDFDAF82"/>
    <w:rsid w:val="FDFE3B2F"/>
    <w:rsid w:val="FDFEE3DE"/>
    <w:rsid w:val="FDFF00AA"/>
    <w:rsid w:val="FDFF33DF"/>
    <w:rsid w:val="FDFF91F4"/>
    <w:rsid w:val="FE3D643D"/>
    <w:rsid w:val="FE4BEE59"/>
    <w:rsid w:val="FE6F105A"/>
    <w:rsid w:val="FE7A4656"/>
    <w:rsid w:val="FE8DD527"/>
    <w:rsid w:val="FEAB5E58"/>
    <w:rsid w:val="FEB746FA"/>
    <w:rsid w:val="FEBDBBB2"/>
    <w:rsid w:val="FECC4353"/>
    <w:rsid w:val="FECF432C"/>
    <w:rsid w:val="FED01B59"/>
    <w:rsid w:val="FEF3282F"/>
    <w:rsid w:val="FEF59A29"/>
    <w:rsid w:val="FEF717ED"/>
    <w:rsid w:val="FEF7A559"/>
    <w:rsid w:val="FEF7BC32"/>
    <w:rsid w:val="FEFF3C62"/>
    <w:rsid w:val="FF0B5F84"/>
    <w:rsid w:val="FF0CDEB5"/>
    <w:rsid w:val="FF16A798"/>
    <w:rsid w:val="FF361E29"/>
    <w:rsid w:val="FF372CDD"/>
    <w:rsid w:val="FF48A5DE"/>
    <w:rsid w:val="FF4D014D"/>
    <w:rsid w:val="FF6E71E1"/>
    <w:rsid w:val="FF7321C8"/>
    <w:rsid w:val="FF76E2E0"/>
    <w:rsid w:val="FF7D9772"/>
    <w:rsid w:val="FF7E213E"/>
    <w:rsid w:val="FF7E666D"/>
    <w:rsid w:val="FF7ED418"/>
    <w:rsid w:val="FF7F6F12"/>
    <w:rsid w:val="FF8E5A6F"/>
    <w:rsid w:val="FF8FDA20"/>
    <w:rsid w:val="FF9EEFAF"/>
    <w:rsid w:val="FFA78F94"/>
    <w:rsid w:val="FFA7B0A6"/>
    <w:rsid w:val="FFAEFD10"/>
    <w:rsid w:val="FFBDF1C0"/>
    <w:rsid w:val="FFBE005B"/>
    <w:rsid w:val="FFBE3D54"/>
    <w:rsid w:val="FFBF3AB7"/>
    <w:rsid w:val="FFBF41CF"/>
    <w:rsid w:val="FFC734A8"/>
    <w:rsid w:val="FFCBC5AE"/>
    <w:rsid w:val="FFD9A6CE"/>
    <w:rsid w:val="FFDD321B"/>
    <w:rsid w:val="FFDDC570"/>
    <w:rsid w:val="FFDFA1A0"/>
    <w:rsid w:val="FFE142B7"/>
    <w:rsid w:val="FFE5314D"/>
    <w:rsid w:val="FFE70E16"/>
    <w:rsid w:val="FFEAEB6B"/>
    <w:rsid w:val="FFEBB1B4"/>
    <w:rsid w:val="FFECEC2D"/>
    <w:rsid w:val="FFED6F1C"/>
    <w:rsid w:val="FFEEB330"/>
    <w:rsid w:val="FFEEF054"/>
    <w:rsid w:val="FFEF0495"/>
    <w:rsid w:val="FFEF3CF4"/>
    <w:rsid w:val="FFEF4004"/>
    <w:rsid w:val="FFEF7D7E"/>
    <w:rsid w:val="FFEFE1FF"/>
    <w:rsid w:val="FFF34AB2"/>
    <w:rsid w:val="FFF5D327"/>
    <w:rsid w:val="FFF77D2C"/>
    <w:rsid w:val="FFF7FD3B"/>
    <w:rsid w:val="FFFB358F"/>
    <w:rsid w:val="FFFBA1B8"/>
    <w:rsid w:val="FFFBB436"/>
    <w:rsid w:val="FFFC35CB"/>
    <w:rsid w:val="FFFD2880"/>
    <w:rsid w:val="FFFE40A5"/>
    <w:rsid w:val="FFFE79F0"/>
    <w:rsid w:val="FFFF1FA2"/>
    <w:rsid w:val="FFFF3361"/>
    <w:rsid w:val="FFFF5817"/>
    <w:rsid w:val="FFFF6BA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0" w:semiHidden="0" w:name="toc 2"/>
    <w:lsdException w:qFormat="1"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qFormat="1" w:unhideWhenUsed="0" w:uiPriority="0" w:semiHidden="0" w:name="List Number 2"/>
    <w:lsdException w:unhideWhenUsed="0" w:uiPriority="0" w:semiHidden="0" w:name="List Number 3"/>
    <w:lsdException w:unhideWhenUsed="0" w:uiPriority="0" w:semiHidden="0" w:name="List Number 4"/>
    <w:lsdException w:qFormat="1"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iPriority="99"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spacing w:after="160" w:line="259" w:lineRule="auto"/>
      <w:jc w:val="both"/>
    </w:pPr>
    <w:rPr>
      <w:rFonts w:ascii="Times New Roman" w:hAnsi="Times New Roman" w:eastAsia="宋体" w:cs="Times New Roman"/>
      <w:kern w:val="2"/>
      <w:sz w:val="21"/>
      <w:szCs w:val="24"/>
      <w:lang w:val="en-US" w:eastAsia="zh-CN" w:bidi="ar-SA"/>
    </w:rPr>
  </w:style>
  <w:style w:type="paragraph" w:styleId="5">
    <w:name w:val="heading 1"/>
    <w:basedOn w:val="1"/>
    <w:next w:val="1"/>
    <w:link w:val="40"/>
    <w:qFormat/>
    <w:uiPriority w:val="0"/>
    <w:pPr>
      <w:keepNext/>
      <w:keepLines/>
      <w:spacing w:before="340" w:after="330" w:line="576" w:lineRule="auto"/>
      <w:outlineLvl w:val="0"/>
    </w:pPr>
    <w:rPr>
      <w:b/>
      <w:bCs/>
      <w:kern w:val="44"/>
      <w:sz w:val="44"/>
      <w:szCs w:val="44"/>
    </w:rPr>
  </w:style>
  <w:style w:type="paragraph" w:styleId="6">
    <w:name w:val="heading 2"/>
    <w:basedOn w:val="5"/>
    <w:next w:val="7"/>
    <w:qFormat/>
    <w:uiPriority w:val="0"/>
    <w:pPr>
      <w:numPr>
        <w:ilvl w:val="1"/>
        <w:numId w:val="1"/>
      </w:numPr>
      <w:tabs>
        <w:tab w:val="left" w:pos="2400"/>
      </w:tabs>
      <w:spacing w:before="260" w:afterLines="50" w:line="416" w:lineRule="auto"/>
      <w:outlineLvl w:val="1"/>
    </w:pPr>
    <w:rPr>
      <w:rFonts w:ascii="Arial" w:hAnsi="Arial" w:eastAsia="黑体" w:cs="Calibri"/>
      <w:sz w:val="32"/>
      <w:szCs w:val="32"/>
    </w:rPr>
  </w:style>
  <w:style w:type="paragraph" w:styleId="7">
    <w:name w:val="heading 3"/>
    <w:basedOn w:val="1"/>
    <w:next w:val="1"/>
    <w:link w:val="41"/>
    <w:qFormat/>
    <w:uiPriority w:val="0"/>
    <w:pPr>
      <w:keepNext/>
      <w:keepLines/>
      <w:tabs>
        <w:tab w:val="left" w:pos="0"/>
      </w:tabs>
      <w:spacing w:before="260" w:after="260" w:line="415" w:lineRule="auto"/>
      <w:outlineLvl w:val="2"/>
    </w:pPr>
    <w:rPr>
      <w:b/>
      <w:sz w:val="32"/>
      <w:szCs w:val="32"/>
    </w:rPr>
  </w:style>
  <w:style w:type="paragraph" w:styleId="8">
    <w:name w:val="heading 4"/>
    <w:basedOn w:val="1"/>
    <w:next w:val="1"/>
    <w:link w:val="42"/>
    <w:qFormat/>
    <w:uiPriority w:val="0"/>
    <w:pPr>
      <w:keepNext/>
      <w:autoSpaceDE w:val="0"/>
      <w:autoSpaceDN w:val="0"/>
      <w:adjustRightInd w:val="0"/>
      <w:jc w:val="left"/>
      <w:outlineLvl w:val="3"/>
    </w:pPr>
    <w:rPr>
      <w:rFonts w:ascii="宋体" w:hAnsi="宋体"/>
      <w:color w:val="0000FF"/>
      <w:kern w:val="0"/>
      <w:sz w:val="28"/>
      <w:szCs w:val="20"/>
    </w:rPr>
  </w:style>
  <w:style w:type="paragraph" w:styleId="9">
    <w:name w:val="heading 5"/>
    <w:basedOn w:val="1"/>
    <w:next w:val="1"/>
    <w:link w:val="43"/>
    <w:qFormat/>
    <w:uiPriority w:val="0"/>
    <w:pPr>
      <w:keepNext/>
      <w:keepLines/>
      <w:tabs>
        <w:tab w:val="left" w:pos="1008"/>
      </w:tabs>
      <w:spacing w:before="280" w:after="290" w:line="374" w:lineRule="auto"/>
      <w:ind w:left="1008" w:hanging="1008"/>
      <w:outlineLvl w:val="4"/>
    </w:pPr>
    <w:rPr>
      <w:rFonts w:ascii="Verdana" w:hAnsi="Verdana"/>
      <w:b/>
      <w:bCs/>
      <w:sz w:val="28"/>
      <w:szCs w:val="28"/>
    </w:rPr>
  </w:style>
  <w:style w:type="paragraph" w:styleId="10">
    <w:name w:val="heading 6"/>
    <w:basedOn w:val="1"/>
    <w:next w:val="1"/>
    <w:link w:val="44"/>
    <w:qFormat/>
    <w:uiPriority w:val="0"/>
    <w:pPr>
      <w:keepNext/>
      <w:keepLines/>
      <w:tabs>
        <w:tab w:val="left" w:pos="1152"/>
      </w:tabs>
      <w:spacing w:before="240" w:after="64" w:line="319" w:lineRule="auto"/>
      <w:ind w:left="1152" w:hanging="1152"/>
      <w:outlineLvl w:val="5"/>
    </w:pPr>
    <w:rPr>
      <w:rFonts w:ascii="Arial" w:hAnsi="Arial" w:eastAsia="黑体"/>
      <w:b/>
      <w:bCs/>
      <w:sz w:val="24"/>
    </w:rPr>
  </w:style>
  <w:style w:type="paragraph" w:styleId="11">
    <w:name w:val="heading 7"/>
    <w:basedOn w:val="1"/>
    <w:next w:val="1"/>
    <w:link w:val="45"/>
    <w:qFormat/>
    <w:uiPriority w:val="0"/>
    <w:pPr>
      <w:keepNext/>
      <w:keepLines/>
      <w:tabs>
        <w:tab w:val="left" w:pos="1296"/>
      </w:tabs>
      <w:spacing w:before="240" w:after="64" w:line="319" w:lineRule="auto"/>
      <w:ind w:left="1296" w:hanging="1296"/>
      <w:outlineLvl w:val="6"/>
    </w:pPr>
    <w:rPr>
      <w:b/>
      <w:bCs/>
      <w:sz w:val="24"/>
    </w:rPr>
  </w:style>
  <w:style w:type="paragraph" w:styleId="12">
    <w:name w:val="heading 8"/>
    <w:basedOn w:val="1"/>
    <w:next w:val="1"/>
    <w:link w:val="46"/>
    <w:qFormat/>
    <w:uiPriority w:val="0"/>
    <w:pPr>
      <w:keepNext/>
      <w:keepLines/>
      <w:tabs>
        <w:tab w:val="left" w:pos="1440"/>
      </w:tabs>
      <w:spacing w:before="240" w:after="64" w:line="319" w:lineRule="auto"/>
      <w:ind w:left="1440" w:hanging="1440"/>
      <w:outlineLvl w:val="7"/>
    </w:pPr>
    <w:rPr>
      <w:rFonts w:ascii="Arial" w:hAnsi="Arial" w:eastAsia="黑体"/>
      <w:sz w:val="24"/>
    </w:rPr>
  </w:style>
  <w:style w:type="paragraph" w:styleId="13">
    <w:name w:val="heading 9"/>
    <w:basedOn w:val="1"/>
    <w:next w:val="1"/>
    <w:link w:val="47"/>
    <w:qFormat/>
    <w:uiPriority w:val="0"/>
    <w:pPr>
      <w:keepNext/>
      <w:keepLines/>
      <w:tabs>
        <w:tab w:val="left" w:pos="1584"/>
      </w:tabs>
      <w:spacing w:before="240" w:after="64" w:line="319" w:lineRule="auto"/>
      <w:ind w:left="1584" w:hanging="1584"/>
      <w:outlineLvl w:val="8"/>
    </w:pPr>
    <w:rPr>
      <w:rFonts w:ascii="Arial" w:hAnsi="Arial" w:eastAsia="黑体"/>
      <w:szCs w:val="21"/>
    </w:rPr>
  </w:style>
  <w:style w:type="character" w:default="1" w:styleId="34">
    <w:name w:val="Default Paragraph Font"/>
    <w:semiHidden/>
    <w:unhideWhenUsed/>
    <w:qFormat/>
    <w:uiPriority w:val="1"/>
  </w:style>
  <w:style w:type="table" w:default="1" w:styleId="33">
    <w:name w:val="Normal Table"/>
    <w:semiHidden/>
    <w:unhideWhenUsed/>
    <w:qFormat/>
    <w:uiPriority w:val="99"/>
    <w:tblPr>
      <w:tblCellMar>
        <w:top w:w="0" w:type="dxa"/>
        <w:left w:w="108" w:type="dxa"/>
        <w:bottom w:w="0" w:type="dxa"/>
        <w:right w:w="108" w:type="dxa"/>
      </w:tblCellMar>
    </w:tblPr>
  </w:style>
  <w:style w:type="paragraph" w:styleId="2">
    <w:name w:val="footer"/>
    <w:basedOn w:val="1"/>
    <w:next w:val="3"/>
    <w:link w:val="54"/>
    <w:qFormat/>
    <w:uiPriority w:val="0"/>
    <w:pPr>
      <w:tabs>
        <w:tab w:val="center" w:pos="4140"/>
        <w:tab w:val="right" w:pos="8300"/>
      </w:tabs>
      <w:snapToGrid w:val="0"/>
      <w:spacing w:after="0"/>
      <w:jc w:val="left"/>
    </w:pPr>
    <w:rPr>
      <w:kern w:val="0"/>
      <w:sz w:val="18"/>
    </w:rPr>
  </w:style>
  <w:style w:type="paragraph" w:styleId="3">
    <w:name w:val="Plain Text"/>
    <w:basedOn w:val="1"/>
    <w:next w:val="4"/>
    <w:link w:val="50"/>
    <w:qFormat/>
    <w:uiPriority w:val="0"/>
    <w:pPr>
      <w:spacing w:after="0"/>
    </w:pPr>
    <w:rPr>
      <w:rFonts w:ascii="宋体" w:hAnsi="Courier New"/>
      <w:kern w:val="0"/>
      <w:sz w:val="20"/>
      <w:szCs w:val="21"/>
    </w:rPr>
  </w:style>
  <w:style w:type="paragraph" w:styleId="4">
    <w:name w:val="List Number 5"/>
    <w:basedOn w:val="1"/>
    <w:qFormat/>
    <w:uiPriority w:val="0"/>
    <w:pPr>
      <w:numPr>
        <w:ilvl w:val="0"/>
        <w:numId w:val="2"/>
      </w:numPr>
    </w:pPr>
  </w:style>
  <w:style w:type="paragraph" w:styleId="14">
    <w:name w:val="List Number 2"/>
    <w:basedOn w:val="1"/>
    <w:qFormat/>
    <w:uiPriority w:val="0"/>
    <w:pPr>
      <w:numPr>
        <w:ilvl w:val="0"/>
        <w:numId w:val="3"/>
      </w:numPr>
    </w:pPr>
  </w:style>
  <w:style w:type="paragraph" w:styleId="15">
    <w:name w:val="Document Map"/>
    <w:basedOn w:val="1"/>
    <w:link w:val="48"/>
    <w:qFormat/>
    <w:uiPriority w:val="0"/>
    <w:pPr>
      <w:shd w:val="clear" w:color="auto" w:fill="000080"/>
    </w:pPr>
    <w:rPr>
      <w:kern w:val="0"/>
      <w:sz w:val="20"/>
      <w:shd w:val="clear" w:color="auto" w:fill="000080"/>
    </w:rPr>
  </w:style>
  <w:style w:type="paragraph" w:styleId="16">
    <w:name w:val="annotation text"/>
    <w:basedOn w:val="1"/>
    <w:qFormat/>
    <w:uiPriority w:val="0"/>
    <w:pPr>
      <w:jc w:val="left"/>
    </w:pPr>
  </w:style>
  <w:style w:type="paragraph" w:styleId="17">
    <w:name w:val="Body Text 3"/>
    <w:basedOn w:val="1"/>
    <w:unhideWhenUsed/>
    <w:qFormat/>
    <w:uiPriority w:val="99"/>
    <w:pPr>
      <w:widowControl/>
      <w:kinsoku w:val="0"/>
      <w:autoSpaceDE w:val="0"/>
      <w:autoSpaceDN w:val="0"/>
      <w:adjustRightInd w:val="0"/>
      <w:snapToGrid w:val="0"/>
      <w:spacing w:after="120"/>
      <w:jc w:val="left"/>
      <w:textAlignment w:val="baseline"/>
    </w:pPr>
    <w:rPr>
      <w:rFonts w:ascii="Cambria" w:hAnsi="Cambria" w:eastAsia="微软雅黑" w:cs="Arial"/>
      <w:snapToGrid w:val="0"/>
      <w:color w:val="595959"/>
      <w:kern w:val="20"/>
      <w:sz w:val="16"/>
      <w:szCs w:val="20"/>
      <w:lang w:val="zh-CN" w:eastAsia="en-US"/>
    </w:rPr>
  </w:style>
  <w:style w:type="paragraph" w:styleId="18">
    <w:name w:val="Body Text"/>
    <w:basedOn w:val="1"/>
    <w:link w:val="39"/>
    <w:qFormat/>
    <w:uiPriority w:val="0"/>
    <w:pPr>
      <w:spacing w:after="120"/>
    </w:pPr>
  </w:style>
  <w:style w:type="paragraph" w:styleId="19">
    <w:name w:val="Body Text Indent"/>
    <w:basedOn w:val="1"/>
    <w:link w:val="49"/>
    <w:qFormat/>
    <w:uiPriority w:val="0"/>
    <w:pPr>
      <w:ind w:firstLine="360"/>
    </w:pPr>
    <w:rPr>
      <w:kern w:val="0"/>
      <w:sz w:val="20"/>
      <w:szCs w:val="20"/>
    </w:rPr>
  </w:style>
  <w:style w:type="paragraph" w:styleId="20">
    <w:name w:val="toc 3"/>
    <w:basedOn w:val="1"/>
    <w:next w:val="21"/>
    <w:qFormat/>
    <w:uiPriority w:val="0"/>
    <w:pPr>
      <w:widowControl/>
      <w:spacing w:after="0" w:line="240" w:lineRule="auto"/>
      <w:ind w:left="480"/>
      <w:jc w:val="left"/>
    </w:pPr>
    <w:rPr>
      <w:rFonts w:eastAsia="Times New Roman"/>
      <w:kern w:val="0"/>
      <w:sz w:val="24"/>
      <w:lang w:eastAsia="en-US"/>
    </w:rPr>
  </w:style>
  <w:style w:type="paragraph" w:customStyle="1" w:styleId="21">
    <w:name w:val="Normal_0"/>
    <w:qFormat/>
    <w:uiPriority w:val="0"/>
    <w:pPr>
      <w:spacing w:after="160" w:line="259" w:lineRule="auto"/>
    </w:pPr>
    <w:rPr>
      <w:rFonts w:ascii="Times New Roman" w:hAnsi="Times New Roman" w:eastAsia="Times New Roman" w:cs="Times New Roman"/>
      <w:sz w:val="24"/>
      <w:szCs w:val="24"/>
      <w:lang w:val="en-US" w:eastAsia="en-US" w:bidi="ar-SA"/>
    </w:rPr>
  </w:style>
  <w:style w:type="paragraph" w:styleId="22">
    <w:name w:val="Date"/>
    <w:basedOn w:val="1"/>
    <w:next w:val="1"/>
    <w:link w:val="51"/>
    <w:qFormat/>
    <w:uiPriority w:val="0"/>
    <w:pPr>
      <w:ind w:left="100" w:leftChars="2500"/>
    </w:pPr>
    <w:rPr>
      <w:kern w:val="0"/>
      <w:sz w:val="20"/>
    </w:rPr>
  </w:style>
  <w:style w:type="paragraph" w:styleId="23">
    <w:name w:val="Body Text Indent 2"/>
    <w:basedOn w:val="1"/>
    <w:link w:val="52"/>
    <w:qFormat/>
    <w:uiPriority w:val="0"/>
    <w:pPr>
      <w:ind w:firstLine="630"/>
    </w:pPr>
    <w:rPr>
      <w:rFonts w:ascii="宋体"/>
      <w:kern w:val="0"/>
      <w:sz w:val="28"/>
      <w:szCs w:val="20"/>
    </w:rPr>
  </w:style>
  <w:style w:type="paragraph" w:styleId="24">
    <w:name w:val="Balloon Text"/>
    <w:basedOn w:val="1"/>
    <w:link w:val="53"/>
    <w:qFormat/>
    <w:uiPriority w:val="0"/>
    <w:rPr>
      <w:kern w:val="0"/>
      <w:sz w:val="18"/>
      <w:szCs w:val="18"/>
    </w:rPr>
  </w:style>
  <w:style w:type="paragraph" w:styleId="25">
    <w:name w:val="header"/>
    <w:basedOn w:val="1"/>
    <w:link w:val="55"/>
    <w:qFormat/>
    <w:uiPriority w:val="0"/>
    <w:pPr>
      <w:pBdr>
        <w:bottom w:val="single" w:color="auto" w:sz="6" w:space="1"/>
      </w:pBdr>
      <w:tabs>
        <w:tab w:val="center" w:pos="4153"/>
        <w:tab w:val="right" w:pos="8306"/>
      </w:tabs>
      <w:snapToGrid w:val="0"/>
      <w:jc w:val="center"/>
    </w:pPr>
    <w:rPr>
      <w:kern w:val="0"/>
      <w:sz w:val="18"/>
      <w:szCs w:val="18"/>
    </w:rPr>
  </w:style>
  <w:style w:type="paragraph" w:styleId="26">
    <w:name w:val="toc 1"/>
    <w:basedOn w:val="1"/>
    <w:next w:val="1"/>
    <w:qFormat/>
    <w:uiPriority w:val="0"/>
    <w:pPr>
      <w:spacing w:before="120" w:after="120"/>
      <w:jc w:val="left"/>
    </w:pPr>
    <w:rPr>
      <w:b/>
      <w:bCs/>
      <w:caps/>
      <w:sz w:val="20"/>
      <w:szCs w:val="20"/>
    </w:rPr>
  </w:style>
  <w:style w:type="paragraph" w:styleId="27">
    <w:name w:val="Body Text Indent 3"/>
    <w:basedOn w:val="1"/>
    <w:link w:val="56"/>
    <w:qFormat/>
    <w:uiPriority w:val="0"/>
    <w:pPr>
      <w:spacing w:line="360" w:lineRule="auto"/>
      <w:ind w:firstLine="480" w:firstLineChars="200"/>
      <w:jc w:val="left"/>
    </w:pPr>
    <w:rPr>
      <w:kern w:val="0"/>
      <w:sz w:val="24"/>
      <w:szCs w:val="20"/>
    </w:rPr>
  </w:style>
  <w:style w:type="paragraph" w:styleId="28">
    <w:name w:val="toc 2"/>
    <w:basedOn w:val="1"/>
    <w:next w:val="21"/>
    <w:qFormat/>
    <w:uiPriority w:val="0"/>
    <w:pPr>
      <w:widowControl/>
      <w:spacing w:after="0" w:line="240" w:lineRule="auto"/>
      <w:ind w:left="240"/>
      <w:jc w:val="left"/>
    </w:pPr>
    <w:rPr>
      <w:rFonts w:eastAsia="Times New Roman"/>
      <w:kern w:val="0"/>
      <w:sz w:val="24"/>
      <w:lang w:eastAsia="en-US"/>
    </w:rPr>
  </w:style>
  <w:style w:type="paragraph" w:styleId="29">
    <w:name w:val="Body Text 2"/>
    <w:basedOn w:val="1"/>
    <w:link w:val="57"/>
    <w:qFormat/>
    <w:uiPriority w:val="0"/>
    <w:rPr>
      <w:rFonts w:ascii="FangSong_GB2312" w:eastAsia="FangSong_GB2312"/>
      <w:kern w:val="0"/>
      <w:sz w:val="28"/>
      <w:szCs w:val="20"/>
    </w:rPr>
  </w:style>
  <w:style w:type="paragraph" w:styleId="30">
    <w:name w:val="Normal (Web)"/>
    <w:basedOn w:val="1"/>
    <w:qFormat/>
    <w:uiPriority w:val="0"/>
    <w:pPr>
      <w:spacing w:before="100" w:beforeAutospacing="1" w:after="100" w:afterAutospacing="1"/>
      <w:jc w:val="left"/>
    </w:pPr>
    <w:rPr>
      <w:kern w:val="0"/>
      <w:sz w:val="24"/>
    </w:rPr>
  </w:style>
  <w:style w:type="paragraph" w:styleId="31">
    <w:name w:val="Title"/>
    <w:basedOn w:val="1"/>
    <w:link w:val="58"/>
    <w:qFormat/>
    <w:uiPriority w:val="0"/>
    <w:pPr>
      <w:spacing w:before="240" w:after="60"/>
      <w:jc w:val="center"/>
      <w:outlineLvl w:val="0"/>
    </w:pPr>
    <w:rPr>
      <w:rFonts w:ascii="Cambria" w:hAnsi="Cambria"/>
      <w:b/>
      <w:bCs/>
      <w:kern w:val="0"/>
      <w:sz w:val="32"/>
      <w:szCs w:val="32"/>
    </w:rPr>
  </w:style>
  <w:style w:type="paragraph" w:styleId="32">
    <w:name w:val="Body Text First Indent"/>
    <w:basedOn w:val="18"/>
    <w:link w:val="59"/>
    <w:qFormat/>
    <w:uiPriority w:val="0"/>
    <w:pPr>
      <w:ind w:firstLine="420" w:firstLineChars="100"/>
    </w:pPr>
    <w:rPr>
      <w:kern w:val="0"/>
      <w:sz w:val="20"/>
    </w:rPr>
  </w:style>
  <w:style w:type="character" w:styleId="35">
    <w:name w:val="Strong"/>
    <w:qFormat/>
    <w:uiPriority w:val="0"/>
    <w:rPr>
      <w:rFonts w:ascii="Times New Roman" w:hAnsi="Times New Roman" w:eastAsia="宋体" w:cs="Times New Roman"/>
      <w:b/>
    </w:rPr>
  </w:style>
  <w:style w:type="character" w:styleId="36">
    <w:name w:val="page number"/>
    <w:qFormat/>
    <w:uiPriority w:val="0"/>
    <w:rPr>
      <w:rFonts w:ascii="Times New Roman" w:hAnsi="Times New Roman" w:eastAsia="宋体" w:cs="Times New Roman"/>
    </w:rPr>
  </w:style>
  <w:style w:type="character" w:styleId="37">
    <w:name w:val="FollowedHyperlink"/>
    <w:qFormat/>
    <w:uiPriority w:val="0"/>
    <w:rPr>
      <w:rFonts w:hint="eastAsia" w:ascii="微软雅黑" w:hAnsi="微软雅黑" w:eastAsia="微软雅黑" w:cs="微软雅黑"/>
      <w:color w:val="02396F"/>
      <w:u w:val="single"/>
    </w:rPr>
  </w:style>
  <w:style w:type="character" w:styleId="38">
    <w:name w:val="Hyperlink"/>
    <w:qFormat/>
    <w:uiPriority w:val="0"/>
    <w:rPr>
      <w:rFonts w:ascii="Times New Roman" w:hAnsi="Times New Roman" w:eastAsia="宋体" w:cs="Times New Roman"/>
      <w:color w:val="0000FF"/>
      <w:u w:val="single"/>
    </w:rPr>
  </w:style>
  <w:style w:type="character" w:customStyle="1" w:styleId="39">
    <w:name w:val="Body Text Char"/>
    <w:link w:val="18"/>
    <w:qFormat/>
    <w:uiPriority w:val="0"/>
    <w:rPr>
      <w:rFonts w:ascii="Times New Roman" w:hAnsi="Times New Roman" w:eastAsia="宋体" w:cs="Times New Roman"/>
      <w:kern w:val="2"/>
      <w:sz w:val="21"/>
      <w:szCs w:val="24"/>
      <w:lang w:val="en-US" w:eastAsia="zh-CN" w:bidi="ar-SA"/>
    </w:rPr>
  </w:style>
  <w:style w:type="character" w:customStyle="1" w:styleId="40">
    <w:name w:val="Heading 1 Char"/>
    <w:link w:val="5"/>
    <w:qFormat/>
    <w:uiPriority w:val="0"/>
    <w:rPr>
      <w:rFonts w:ascii="Times New Roman" w:hAnsi="Times New Roman" w:eastAsia="宋体" w:cs="Times New Roman"/>
      <w:b/>
      <w:bCs/>
      <w:kern w:val="44"/>
      <w:sz w:val="44"/>
      <w:szCs w:val="44"/>
      <w:lang w:val="en-US" w:eastAsia="zh-CN" w:bidi="ar-SA"/>
    </w:rPr>
  </w:style>
  <w:style w:type="character" w:customStyle="1" w:styleId="41">
    <w:name w:val="Heading 3 Char"/>
    <w:link w:val="7"/>
    <w:qFormat/>
    <w:uiPriority w:val="0"/>
    <w:rPr>
      <w:rFonts w:ascii="Times New Roman" w:hAnsi="Times New Roman" w:eastAsia="宋体" w:cs="Times New Roman"/>
      <w:b/>
      <w:bCs/>
      <w:kern w:val="2"/>
      <w:sz w:val="32"/>
      <w:szCs w:val="32"/>
      <w:lang w:val="en-US" w:eastAsia="zh-CN" w:bidi="ar-SA"/>
    </w:rPr>
  </w:style>
  <w:style w:type="character" w:customStyle="1" w:styleId="42">
    <w:name w:val="Heading 4 Char"/>
    <w:link w:val="8"/>
    <w:qFormat/>
    <w:uiPriority w:val="0"/>
    <w:rPr>
      <w:rFonts w:ascii="宋体" w:hAnsi="宋体" w:eastAsia="宋体" w:cs="Times New Roman"/>
      <w:color w:val="0000FF"/>
      <w:sz w:val="28"/>
      <w:lang w:val="en-US" w:eastAsia="zh-CN" w:bidi="ar-SA"/>
    </w:rPr>
  </w:style>
  <w:style w:type="character" w:customStyle="1" w:styleId="43">
    <w:name w:val="Heading 5 Char"/>
    <w:link w:val="9"/>
    <w:qFormat/>
    <w:uiPriority w:val="0"/>
    <w:rPr>
      <w:rFonts w:ascii="Verdana" w:hAnsi="Verdana" w:eastAsia="宋体" w:cs="Times New Roman"/>
      <w:b/>
      <w:bCs/>
      <w:kern w:val="2"/>
      <w:sz w:val="28"/>
      <w:szCs w:val="28"/>
      <w:lang w:val="en-US" w:eastAsia="zh-CN" w:bidi="ar-SA"/>
    </w:rPr>
  </w:style>
  <w:style w:type="character" w:customStyle="1" w:styleId="44">
    <w:name w:val="Heading 6 Char"/>
    <w:link w:val="10"/>
    <w:qFormat/>
    <w:uiPriority w:val="0"/>
    <w:rPr>
      <w:rFonts w:ascii="Arial" w:hAnsi="Arial" w:eastAsia="黑体" w:cs="Times New Roman"/>
      <w:b/>
      <w:bCs/>
      <w:kern w:val="2"/>
      <w:sz w:val="24"/>
      <w:szCs w:val="24"/>
      <w:lang w:val="en-US" w:eastAsia="zh-CN" w:bidi="ar-SA"/>
    </w:rPr>
  </w:style>
  <w:style w:type="character" w:customStyle="1" w:styleId="45">
    <w:name w:val="Heading 7 Char"/>
    <w:link w:val="11"/>
    <w:qFormat/>
    <w:uiPriority w:val="0"/>
    <w:rPr>
      <w:rFonts w:ascii="Times New Roman" w:hAnsi="Times New Roman" w:eastAsia="宋体" w:cs="Times New Roman"/>
      <w:b/>
      <w:bCs/>
      <w:kern w:val="2"/>
      <w:sz w:val="24"/>
      <w:szCs w:val="24"/>
      <w:lang w:val="en-US" w:eastAsia="zh-CN" w:bidi="ar-SA"/>
    </w:rPr>
  </w:style>
  <w:style w:type="character" w:customStyle="1" w:styleId="46">
    <w:name w:val="Heading 8 Char"/>
    <w:link w:val="12"/>
    <w:qFormat/>
    <w:uiPriority w:val="0"/>
    <w:rPr>
      <w:rFonts w:ascii="Arial" w:hAnsi="Arial" w:eastAsia="黑体" w:cs="Times New Roman"/>
      <w:kern w:val="2"/>
      <w:sz w:val="24"/>
      <w:szCs w:val="24"/>
      <w:lang w:val="en-US" w:eastAsia="zh-CN" w:bidi="ar-SA"/>
    </w:rPr>
  </w:style>
  <w:style w:type="character" w:customStyle="1" w:styleId="47">
    <w:name w:val="Heading 9 Char"/>
    <w:link w:val="13"/>
    <w:qFormat/>
    <w:uiPriority w:val="0"/>
    <w:rPr>
      <w:rFonts w:ascii="Arial" w:hAnsi="Arial" w:eastAsia="黑体" w:cs="Times New Roman"/>
      <w:kern w:val="2"/>
      <w:sz w:val="21"/>
      <w:szCs w:val="21"/>
      <w:lang w:val="en-US" w:eastAsia="zh-CN" w:bidi="ar-SA"/>
    </w:rPr>
  </w:style>
  <w:style w:type="character" w:customStyle="1" w:styleId="48">
    <w:name w:val="Document Map Char"/>
    <w:link w:val="15"/>
    <w:qFormat/>
    <w:uiPriority w:val="0"/>
    <w:rPr>
      <w:rFonts w:ascii="Times New Roman" w:hAnsi="Times New Roman" w:eastAsia="宋体" w:cs="Times New Roman"/>
      <w:szCs w:val="24"/>
      <w:shd w:val="clear" w:color="auto" w:fill="000080"/>
      <w:lang w:bidi="ar-SA"/>
    </w:rPr>
  </w:style>
  <w:style w:type="character" w:customStyle="1" w:styleId="49">
    <w:name w:val="Body Text Indent Char"/>
    <w:link w:val="19"/>
    <w:qFormat/>
    <w:uiPriority w:val="0"/>
    <w:rPr>
      <w:rFonts w:ascii="Times New Roman" w:hAnsi="Times New Roman" w:eastAsia="宋体" w:cs="Times New Roman"/>
      <w:lang w:bidi="ar-SA"/>
    </w:rPr>
  </w:style>
  <w:style w:type="character" w:customStyle="1" w:styleId="50">
    <w:name w:val="Plain Text Char"/>
    <w:link w:val="3"/>
    <w:qFormat/>
    <w:uiPriority w:val="0"/>
    <w:rPr>
      <w:rFonts w:ascii="宋体" w:hAnsi="Courier New" w:eastAsia="宋体" w:cs="Times New Roman"/>
      <w:szCs w:val="21"/>
      <w:lang w:bidi="ar-SA"/>
    </w:rPr>
  </w:style>
  <w:style w:type="character" w:customStyle="1" w:styleId="51">
    <w:name w:val="Date Char"/>
    <w:link w:val="22"/>
    <w:qFormat/>
    <w:uiPriority w:val="0"/>
    <w:rPr>
      <w:rFonts w:ascii="Times New Roman" w:hAnsi="Times New Roman" w:eastAsia="宋体" w:cs="Times New Roman"/>
      <w:szCs w:val="24"/>
      <w:lang w:bidi="ar-SA"/>
    </w:rPr>
  </w:style>
  <w:style w:type="character" w:customStyle="1" w:styleId="52">
    <w:name w:val="Body Text Indent 2 Char"/>
    <w:link w:val="23"/>
    <w:qFormat/>
    <w:uiPriority w:val="0"/>
    <w:rPr>
      <w:rFonts w:ascii="宋体" w:hAnsi="Times New Roman" w:eastAsia="宋体" w:cs="Times New Roman"/>
      <w:sz w:val="28"/>
      <w:lang w:bidi="ar-SA"/>
    </w:rPr>
  </w:style>
  <w:style w:type="character" w:customStyle="1" w:styleId="53">
    <w:name w:val="Balloon Text Char"/>
    <w:link w:val="24"/>
    <w:qFormat/>
    <w:uiPriority w:val="0"/>
    <w:rPr>
      <w:rFonts w:ascii="Times New Roman" w:hAnsi="Times New Roman" w:eastAsia="宋体" w:cs="Times New Roman"/>
      <w:sz w:val="18"/>
      <w:szCs w:val="18"/>
      <w:lang w:bidi="ar-SA"/>
    </w:rPr>
  </w:style>
  <w:style w:type="character" w:customStyle="1" w:styleId="54">
    <w:name w:val="Footer Char"/>
    <w:link w:val="2"/>
    <w:qFormat/>
    <w:uiPriority w:val="0"/>
    <w:rPr>
      <w:rFonts w:ascii="Times New Roman" w:hAnsi="Times New Roman" w:eastAsia="宋体" w:cs="Times New Roman"/>
      <w:sz w:val="18"/>
      <w:szCs w:val="24"/>
      <w:lang w:bidi="ar-SA"/>
    </w:rPr>
  </w:style>
  <w:style w:type="character" w:customStyle="1" w:styleId="55">
    <w:name w:val="Header Char"/>
    <w:link w:val="25"/>
    <w:qFormat/>
    <w:uiPriority w:val="0"/>
    <w:rPr>
      <w:rFonts w:ascii="Times New Roman" w:hAnsi="Times New Roman" w:eastAsia="宋体" w:cs="Times New Roman"/>
      <w:sz w:val="18"/>
      <w:szCs w:val="18"/>
      <w:lang w:bidi="ar-SA"/>
    </w:rPr>
  </w:style>
  <w:style w:type="character" w:customStyle="1" w:styleId="56">
    <w:name w:val="Body Text Indent 3 Char"/>
    <w:link w:val="27"/>
    <w:qFormat/>
    <w:uiPriority w:val="0"/>
    <w:rPr>
      <w:rFonts w:ascii="Times New Roman" w:hAnsi="Times New Roman" w:eastAsia="宋体" w:cs="Times New Roman"/>
      <w:sz w:val="24"/>
      <w:lang w:bidi="ar-SA"/>
    </w:rPr>
  </w:style>
  <w:style w:type="character" w:customStyle="1" w:styleId="57">
    <w:name w:val="Body Text 2 Char"/>
    <w:link w:val="29"/>
    <w:qFormat/>
    <w:uiPriority w:val="0"/>
    <w:rPr>
      <w:rFonts w:ascii="FangSong_GB2312" w:hAnsi="Times New Roman" w:eastAsia="FangSong_GB2312" w:cs="Times New Roman"/>
      <w:sz w:val="28"/>
      <w:lang w:bidi="ar-SA"/>
    </w:rPr>
  </w:style>
  <w:style w:type="character" w:customStyle="1" w:styleId="58">
    <w:name w:val="Title Char"/>
    <w:link w:val="31"/>
    <w:qFormat/>
    <w:uiPriority w:val="0"/>
    <w:rPr>
      <w:rFonts w:ascii="Cambria" w:hAnsi="Cambria" w:eastAsia="宋体" w:cs="Times New Roman"/>
      <w:b/>
      <w:bCs/>
      <w:sz w:val="32"/>
      <w:szCs w:val="32"/>
      <w:lang w:bidi="ar-SA"/>
    </w:rPr>
  </w:style>
  <w:style w:type="character" w:customStyle="1" w:styleId="59">
    <w:name w:val="Body Text First Indent Char"/>
    <w:link w:val="32"/>
    <w:qFormat/>
    <w:uiPriority w:val="0"/>
    <w:rPr>
      <w:rFonts w:ascii="Times New Roman" w:hAnsi="Times New Roman" w:eastAsia="宋体" w:cs="Times New Roman"/>
      <w:szCs w:val="24"/>
      <w:lang w:bidi="ar-SA"/>
    </w:rPr>
  </w:style>
  <w:style w:type="character" w:customStyle="1" w:styleId="60">
    <w:name w:val="gjfg"/>
    <w:basedOn w:val="34"/>
    <w:qFormat/>
    <w:uiPriority w:val="0"/>
  </w:style>
  <w:style w:type="character" w:customStyle="1" w:styleId="61">
    <w:name w:val="cfdate"/>
    <w:qFormat/>
    <w:uiPriority w:val="0"/>
    <w:rPr>
      <w:rFonts w:ascii="Times New Roman" w:hAnsi="Times New Roman" w:eastAsia="宋体" w:cs="Times New Roman"/>
      <w:color w:val="333333"/>
      <w:sz w:val="12"/>
      <w:szCs w:val="12"/>
    </w:rPr>
  </w:style>
  <w:style w:type="character" w:customStyle="1" w:styleId="62">
    <w:name w:val="正文文本 Char1"/>
    <w:qFormat/>
    <w:uiPriority w:val="0"/>
    <w:rPr>
      <w:rFonts w:ascii="Times New Roman" w:hAnsi="Times New Roman" w:eastAsia="宋体" w:cs="Times New Roman"/>
      <w:szCs w:val="24"/>
    </w:rPr>
  </w:style>
  <w:style w:type="character" w:customStyle="1" w:styleId="63">
    <w:name w:val="redfilenumber"/>
    <w:qFormat/>
    <w:uiPriority w:val="0"/>
    <w:rPr>
      <w:rFonts w:ascii="Times New Roman" w:hAnsi="Times New Roman" w:eastAsia="宋体" w:cs="Times New Roman"/>
      <w:color w:val="BA2636"/>
      <w:sz w:val="12"/>
      <w:szCs w:val="12"/>
    </w:rPr>
  </w:style>
  <w:style w:type="character" w:customStyle="1" w:styleId="64">
    <w:name w:val="ll2 Char Char"/>
    <w:link w:val="65"/>
    <w:qFormat/>
    <w:uiPriority w:val="0"/>
    <w:rPr>
      <w:rFonts w:ascii="宋体" w:hAnsi="宋体" w:eastAsia="Times New Roman" w:cs="Times New Roman"/>
      <w:bCs/>
      <w:color w:val="000000"/>
      <w:sz w:val="24"/>
      <w:szCs w:val="32"/>
      <w:lang w:val="en-US" w:eastAsia="zh-CN" w:bidi="ar-SA"/>
    </w:rPr>
  </w:style>
  <w:style w:type="paragraph" w:customStyle="1" w:styleId="65">
    <w:name w:val="ll2"/>
    <w:link w:val="64"/>
    <w:qFormat/>
    <w:uiPriority w:val="0"/>
    <w:pPr>
      <w:numPr>
        <w:ilvl w:val="0"/>
        <w:numId w:val="4"/>
      </w:numPr>
      <w:tabs>
        <w:tab w:val="left" w:pos="0"/>
      </w:tabs>
      <w:snapToGrid w:val="0"/>
      <w:spacing w:after="160" w:line="240" w:lineRule="atLeast"/>
      <w:ind w:left="0" w:firstLine="0"/>
    </w:pPr>
    <w:rPr>
      <w:rFonts w:ascii="宋体" w:hAnsi="宋体" w:eastAsia="Times New Roman" w:cs="Times New Roman"/>
      <w:bCs/>
      <w:color w:val="000000"/>
      <w:sz w:val="24"/>
      <w:szCs w:val="32"/>
      <w:lang w:val="en-US" w:eastAsia="zh-CN" w:bidi="ar-SA"/>
    </w:rPr>
  </w:style>
  <w:style w:type="character" w:customStyle="1" w:styleId="66">
    <w:name w:val="Style .. + 宋体 五号 Black Char"/>
    <w:link w:val="67"/>
    <w:qFormat/>
    <w:uiPriority w:val="0"/>
    <w:rPr>
      <w:rFonts w:ascii="宋体" w:hAnsi="宋体" w:eastAsia="宋体" w:cs="Times New Roman"/>
      <w:color w:val="000000"/>
      <w:sz w:val="24"/>
      <w:lang w:bidi="ar-SA"/>
    </w:rPr>
  </w:style>
  <w:style w:type="paragraph" w:customStyle="1" w:styleId="67">
    <w:name w:val="Style .. + 宋体 五号 Black"/>
    <w:basedOn w:val="1"/>
    <w:link w:val="66"/>
    <w:qFormat/>
    <w:uiPriority w:val="0"/>
    <w:pPr>
      <w:autoSpaceDE w:val="0"/>
      <w:autoSpaceDN w:val="0"/>
      <w:adjustRightInd w:val="0"/>
      <w:spacing w:line="360" w:lineRule="auto"/>
      <w:jc w:val="left"/>
    </w:pPr>
    <w:rPr>
      <w:rFonts w:ascii="宋体" w:hAnsi="宋体"/>
      <w:color w:val="000000"/>
      <w:kern w:val="0"/>
      <w:sz w:val="24"/>
      <w:szCs w:val="20"/>
    </w:rPr>
  </w:style>
  <w:style w:type="character" w:customStyle="1" w:styleId="68">
    <w:name w:val="15"/>
    <w:basedOn w:val="34"/>
    <w:qFormat/>
    <w:uiPriority w:val="0"/>
    <w:rPr>
      <w:rFonts w:hint="default" w:ascii="Times New Roman" w:hAnsi="Times New Roman" w:eastAsia="宋体" w:cs="Times New Roman"/>
    </w:rPr>
  </w:style>
  <w:style w:type="character" w:customStyle="1" w:styleId="69">
    <w:name w:val="正文文字 Char"/>
    <w:link w:val="70"/>
    <w:qFormat/>
    <w:uiPriority w:val="0"/>
    <w:rPr>
      <w:rFonts w:ascii="Times New Roman" w:hAnsi="Times New Roman" w:eastAsia="宋体" w:cs="Times New Roman"/>
      <w:sz w:val="24"/>
      <w:szCs w:val="24"/>
      <w:lang w:bidi="ar-SA"/>
    </w:rPr>
  </w:style>
  <w:style w:type="paragraph" w:customStyle="1" w:styleId="70">
    <w:name w:val="正文文字"/>
    <w:basedOn w:val="1"/>
    <w:link w:val="69"/>
    <w:qFormat/>
    <w:uiPriority w:val="0"/>
    <w:pPr>
      <w:spacing w:before="60" w:after="60" w:line="360" w:lineRule="auto"/>
      <w:ind w:firstLine="200" w:firstLineChars="200"/>
      <w:jc w:val="left"/>
    </w:pPr>
    <w:rPr>
      <w:kern w:val="0"/>
      <w:sz w:val="24"/>
    </w:rPr>
  </w:style>
  <w:style w:type="character" w:customStyle="1" w:styleId="71">
    <w:name w:val="文档正文 Char"/>
    <w:link w:val="72"/>
    <w:qFormat/>
    <w:uiPriority w:val="0"/>
    <w:rPr>
      <w:rFonts w:ascii="长城仿宋" w:hAnsi="Times New Roman" w:eastAsia="宋体" w:cs="Times New Roman"/>
      <w:sz w:val="24"/>
      <w:lang w:bidi="ar-SA"/>
    </w:rPr>
  </w:style>
  <w:style w:type="paragraph" w:customStyle="1" w:styleId="72">
    <w:name w:val="文档正文"/>
    <w:basedOn w:val="1"/>
    <w:link w:val="71"/>
    <w:qFormat/>
    <w:uiPriority w:val="0"/>
    <w:pPr>
      <w:adjustRightInd w:val="0"/>
      <w:spacing w:line="480" w:lineRule="atLeast"/>
      <w:ind w:firstLine="567"/>
    </w:pPr>
    <w:rPr>
      <w:rFonts w:ascii="长城仿宋"/>
      <w:kern w:val="0"/>
      <w:sz w:val="24"/>
      <w:szCs w:val="20"/>
    </w:rPr>
  </w:style>
  <w:style w:type="character" w:customStyle="1" w:styleId="73">
    <w:name w:val="displayarti"/>
    <w:qFormat/>
    <w:uiPriority w:val="0"/>
    <w:rPr>
      <w:rFonts w:ascii="Times New Roman" w:hAnsi="Times New Roman" w:eastAsia="宋体" w:cs="Times New Roman"/>
      <w:color w:val="FFFFFF"/>
      <w:shd w:val="clear" w:color="auto" w:fill="A00000"/>
    </w:rPr>
  </w:style>
  <w:style w:type="character" w:customStyle="1" w:styleId="74">
    <w:name w:val="redfilefwwh"/>
    <w:qFormat/>
    <w:uiPriority w:val="0"/>
    <w:rPr>
      <w:rFonts w:ascii="Times New Roman" w:hAnsi="Times New Roman" w:eastAsia="宋体" w:cs="Times New Roman"/>
      <w:color w:val="BA2636"/>
      <w:sz w:val="12"/>
      <w:szCs w:val="12"/>
    </w:rPr>
  </w:style>
  <w:style w:type="character" w:customStyle="1" w:styleId="75">
    <w:name w:val="qxdate"/>
    <w:qFormat/>
    <w:uiPriority w:val="0"/>
    <w:rPr>
      <w:rFonts w:ascii="Times New Roman" w:hAnsi="Times New Roman" w:eastAsia="宋体" w:cs="Times New Roman"/>
      <w:color w:val="333333"/>
      <w:sz w:val="12"/>
      <w:szCs w:val="12"/>
    </w:rPr>
  </w:style>
  <w:style w:type="paragraph" w:customStyle="1" w:styleId="76">
    <w:name w:val="_Style 3"/>
    <w:basedOn w:val="5"/>
    <w:next w:val="1"/>
    <w:qFormat/>
    <w:uiPriority w:val="0"/>
    <w:pPr>
      <w:widowControl/>
      <w:tabs>
        <w:tab w:val="left" w:pos="0"/>
      </w:tabs>
      <w:spacing w:before="240" w:line="259" w:lineRule="auto"/>
      <w:jc w:val="left"/>
      <w:outlineLvl w:val="9"/>
    </w:pPr>
    <w:rPr>
      <w:rFonts w:ascii="Calibri Light" w:hAnsi="Calibri Light"/>
      <w:b w:val="0"/>
      <w:color w:val="2E74B5"/>
      <w:sz w:val="32"/>
      <w:szCs w:val="32"/>
    </w:rPr>
  </w:style>
  <w:style w:type="paragraph" w:customStyle="1" w:styleId="77">
    <w:name w:val="正文（绿盟科技）"/>
    <w:qFormat/>
    <w:uiPriority w:val="0"/>
    <w:pPr>
      <w:spacing w:after="160" w:line="300" w:lineRule="auto"/>
    </w:pPr>
    <w:rPr>
      <w:rFonts w:ascii="Arial" w:hAnsi="Arial" w:eastAsia="宋体" w:cs="黑体"/>
      <w:sz w:val="21"/>
      <w:szCs w:val="21"/>
      <w:lang w:val="en-US" w:eastAsia="zh-CN" w:bidi="ar-SA"/>
    </w:rPr>
  </w:style>
  <w:style w:type="paragraph" w:customStyle="1" w:styleId="78">
    <w:name w:val="标题 5（有编号）（绿盟科技）"/>
    <w:basedOn w:val="1"/>
    <w:next w:val="77"/>
    <w:qFormat/>
    <w:uiPriority w:val="0"/>
    <w:pPr>
      <w:keepNext/>
      <w:keepLines/>
      <w:numPr>
        <w:ilvl w:val="4"/>
        <w:numId w:val="5"/>
      </w:numPr>
      <w:spacing w:before="280" w:after="156" w:line="377" w:lineRule="auto"/>
      <w:jc w:val="left"/>
      <w:outlineLvl w:val="4"/>
    </w:pPr>
    <w:rPr>
      <w:rFonts w:ascii="Arial" w:hAnsi="Arial" w:eastAsia="黑体" w:cs="黑体"/>
      <w:b/>
      <w:kern w:val="0"/>
      <w:sz w:val="24"/>
      <w:szCs w:val="28"/>
    </w:rPr>
  </w:style>
  <w:style w:type="paragraph" w:customStyle="1" w:styleId="79">
    <w:name w:val="Char"/>
    <w:basedOn w:val="1"/>
    <w:qFormat/>
    <w:uiPriority w:val="0"/>
    <w:rPr>
      <w:rFonts w:ascii="Tahoma" w:hAnsi="Tahoma"/>
      <w:sz w:val="24"/>
      <w:szCs w:val="20"/>
    </w:rPr>
  </w:style>
  <w:style w:type="paragraph" w:styleId="80">
    <w:name w:val="List Paragraph"/>
    <w:basedOn w:val="1"/>
    <w:qFormat/>
    <w:uiPriority w:val="34"/>
    <w:pPr>
      <w:ind w:firstLine="420"/>
    </w:pPr>
    <w:rPr>
      <w:kern w:val="0"/>
      <w:szCs w:val="21"/>
    </w:rPr>
  </w:style>
  <w:style w:type="paragraph" w:customStyle="1" w:styleId="81">
    <w:name w:val="正常"/>
    <w:basedOn w:val="82"/>
    <w:qFormat/>
    <w:uiPriority w:val="0"/>
    <w:rPr>
      <w:sz w:val="24"/>
    </w:rPr>
  </w:style>
  <w:style w:type="paragraph" w:customStyle="1" w:styleId="82">
    <w:name w:val="小正常"/>
    <w:basedOn w:val="1"/>
    <w:qFormat/>
    <w:uiPriority w:val="0"/>
    <w:rPr>
      <w:sz w:val="20"/>
      <w:szCs w:val="20"/>
    </w:rPr>
  </w:style>
  <w:style w:type="paragraph" w:customStyle="1" w:styleId="83">
    <w:name w:val="样式 样式 样式 标题 2 + 宋体 五号 非加粗 黑色 + 段前: 6 磅 段后: 0 磅 行距: 单倍行距 + 段前: 12..."/>
    <w:basedOn w:val="1"/>
    <w:qFormat/>
    <w:uiPriority w:val="0"/>
    <w:pPr>
      <w:keepNext/>
      <w:keepLines/>
      <w:tabs>
        <w:tab w:val="left" w:pos="1875"/>
      </w:tabs>
      <w:adjustRightInd w:val="0"/>
      <w:spacing w:before="240"/>
      <w:ind w:left="1875" w:hanging="435"/>
      <w:jc w:val="left"/>
      <w:outlineLvl w:val="1"/>
    </w:pPr>
    <w:rPr>
      <w:rFonts w:ascii="宋体" w:hAnsi="宋体"/>
      <w:color w:val="000000"/>
      <w:kern w:val="0"/>
      <w:szCs w:val="20"/>
    </w:rPr>
  </w:style>
  <w:style w:type="paragraph" w:customStyle="1" w:styleId="84">
    <w:name w:val="列出段落1"/>
    <w:basedOn w:val="1"/>
    <w:qFormat/>
    <w:uiPriority w:val="0"/>
    <w:pPr>
      <w:spacing w:line="360" w:lineRule="auto"/>
      <w:ind w:firstLine="420" w:firstLineChars="200"/>
      <w:jc w:val="left"/>
    </w:pPr>
    <w:rPr>
      <w:rFonts w:ascii="Calibri" w:hAnsi="Calibri"/>
      <w:kern w:val="0"/>
      <w:szCs w:val="22"/>
      <w:lang w:bidi="en-US"/>
    </w:rPr>
  </w:style>
  <w:style w:type="paragraph" w:customStyle="1" w:styleId="85">
    <w:name w:val="样式1"/>
    <w:basedOn w:val="1"/>
    <w:qFormat/>
    <w:uiPriority w:val="0"/>
    <w:pPr>
      <w:numPr>
        <w:ilvl w:val="0"/>
        <w:numId w:val="6"/>
      </w:numPr>
      <w:adjustRightInd w:val="0"/>
    </w:pPr>
    <w:rPr>
      <w:rFonts w:ascii="宋体" w:hAnsi="宋体"/>
      <w:kern w:val="0"/>
      <w:szCs w:val="20"/>
    </w:rPr>
  </w:style>
  <w:style w:type="paragraph" w:customStyle="1" w:styleId="86">
    <w:name w:val="Char Char Char"/>
    <w:basedOn w:val="1"/>
    <w:qFormat/>
    <w:uiPriority w:val="0"/>
    <w:rPr>
      <w:rFonts w:ascii="Tahoma" w:hAnsi="Tahoma"/>
      <w:sz w:val="24"/>
      <w:szCs w:val="20"/>
    </w:rPr>
  </w:style>
  <w:style w:type="paragraph" w:customStyle="1" w:styleId="87">
    <w:name w:val="Normal Indent1"/>
    <w:qFormat/>
    <w:uiPriority w:val="0"/>
    <w:pPr>
      <w:spacing w:after="160" w:afterLines="50" w:line="360" w:lineRule="auto"/>
      <w:ind w:firstLine="420" w:firstLineChars="200"/>
    </w:pPr>
    <w:rPr>
      <w:rFonts w:ascii="Times New Roman" w:hAnsi="Times New Roman" w:eastAsia="宋体" w:cs="Times New Roman"/>
      <w:lang w:val="en-US" w:eastAsia="zh-CN" w:bidi="ar-SA"/>
    </w:rPr>
  </w:style>
  <w:style w:type="table" w:customStyle="1" w:styleId="88">
    <w:name w:val="Table Normal_0"/>
    <w:unhideWhenUsed/>
    <w:qFormat/>
    <w:uiPriority w:val="0"/>
    <w:pPr>
      <w:spacing w:after="160" w:line="259" w:lineRule="auto"/>
    </w:pPr>
    <w:tblPr>
      <w:tblCellMar>
        <w:top w:w="0" w:type="dxa"/>
        <w:left w:w="0" w:type="dxa"/>
        <w:bottom w:w="0" w:type="dxa"/>
        <w:right w:w="0" w:type="dxa"/>
      </w:tblCellMar>
    </w:tblPr>
  </w:style>
  <w:style w:type="character" w:customStyle="1" w:styleId="89">
    <w:name w:val="Hyperlink_0"/>
    <w:basedOn w:val="34"/>
    <w:qFormat/>
    <w:uiPriority w:val="0"/>
    <w:rPr>
      <w:color w:val="0000FF"/>
      <w:u w:val="single"/>
    </w:rPr>
  </w:style>
  <w:style w:type="paragraph" w:customStyle="1" w:styleId="90">
    <w:name w:val="TOC 1_0"/>
    <w:basedOn w:val="1"/>
    <w:next w:val="21"/>
    <w:qFormat/>
    <w:uiPriority w:val="0"/>
    <w:pPr>
      <w:widowControl/>
      <w:spacing w:after="0" w:line="240" w:lineRule="auto"/>
      <w:jc w:val="left"/>
    </w:pPr>
    <w:rPr>
      <w:rFonts w:eastAsia="Times New Roman"/>
      <w:kern w:val="0"/>
      <w:sz w:val="24"/>
      <w:lang w:eastAsia="en-US"/>
    </w:rPr>
  </w:style>
  <w:style w:type="paragraph" w:customStyle="1" w:styleId="91">
    <w:name w:val="Heading 1_0"/>
    <w:basedOn w:val="1"/>
    <w:next w:val="21"/>
    <w:qFormat/>
    <w:uiPriority w:val="0"/>
    <w:pPr>
      <w:keepNext/>
      <w:widowControl/>
      <w:spacing w:before="240" w:after="60" w:line="240" w:lineRule="auto"/>
      <w:jc w:val="left"/>
      <w:outlineLvl w:val="0"/>
    </w:pPr>
    <w:rPr>
      <w:rFonts w:ascii="Arial" w:hAnsi="Arial" w:eastAsia="Times New Roman" w:cs="Arial"/>
      <w:b/>
      <w:bCs/>
      <w:kern w:val="32"/>
      <w:sz w:val="32"/>
      <w:szCs w:val="32"/>
      <w:lang w:eastAsia="en-US"/>
    </w:rPr>
  </w:style>
  <w:style w:type="paragraph" w:customStyle="1" w:styleId="92">
    <w:name w:val="Heading 2_0"/>
    <w:basedOn w:val="1"/>
    <w:next w:val="21"/>
    <w:qFormat/>
    <w:uiPriority w:val="0"/>
    <w:pPr>
      <w:keepNext/>
      <w:widowControl/>
      <w:spacing w:before="240" w:after="60" w:line="240" w:lineRule="auto"/>
      <w:jc w:val="left"/>
      <w:outlineLvl w:val="1"/>
    </w:pPr>
    <w:rPr>
      <w:rFonts w:ascii="Arial" w:hAnsi="Arial" w:eastAsia="Times New Roman" w:cs="Arial"/>
      <w:b/>
      <w:bCs/>
      <w:i/>
      <w:iCs/>
      <w:kern w:val="0"/>
      <w:sz w:val="28"/>
      <w:szCs w:val="28"/>
      <w:lang w:eastAsia="en-US"/>
    </w:rPr>
  </w:style>
  <w:style w:type="paragraph" w:customStyle="1" w:styleId="93">
    <w:name w:val="Heading 3_0"/>
    <w:basedOn w:val="1"/>
    <w:next w:val="21"/>
    <w:qFormat/>
    <w:uiPriority w:val="0"/>
    <w:pPr>
      <w:keepNext/>
      <w:widowControl/>
      <w:spacing w:before="240" w:after="60" w:line="240" w:lineRule="auto"/>
      <w:jc w:val="left"/>
      <w:outlineLvl w:val="2"/>
    </w:pPr>
    <w:rPr>
      <w:rFonts w:ascii="Arial" w:hAnsi="Arial" w:eastAsia="Times New Roman" w:cs="Arial"/>
      <w:b/>
      <w:bCs/>
      <w:kern w:val="0"/>
      <w:sz w:val="26"/>
      <w:szCs w:val="26"/>
      <w:lang w:eastAsia="en-US"/>
    </w:rPr>
  </w:style>
  <w:style w:type="paragraph" w:customStyle="1" w:styleId="94">
    <w:name w:val="MsoNormal"/>
    <w:basedOn w:val="1"/>
    <w:qFormat/>
    <w:uiPriority w:val="0"/>
    <w:pPr>
      <w:widowControl/>
      <w:spacing w:after="0" w:line="240" w:lineRule="auto"/>
      <w:jc w:val="left"/>
    </w:pPr>
    <w:rPr>
      <w:rFonts w:eastAsia="Times New Roman"/>
      <w:kern w:val="0"/>
      <w:sz w:val="24"/>
      <w:lang w:eastAsia="en-US"/>
    </w:rPr>
  </w:style>
  <w:style w:type="paragraph" w:customStyle="1" w:styleId="95">
    <w:name w:val="Heading 4_0"/>
    <w:basedOn w:val="1"/>
    <w:next w:val="21"/>
    <w:qFormat/>
    <w:uiPriority w:val="0"/>
    <w:pPr>
      <w:keepNext/>
      <w:widowControl/>
      <w:spacing w:before="240" w:after="60" w:line="240" w:lineRule="auto"/>
      <w:jc w:val="left"/>
      <w:outlineLvl w:val="3"/>
    </w:pPr>
    <w:rPr>
      <w:rFonts w:eastAsia="Times New Roman"/>
      <w:b/>
      <w:bCs/>
      <w:kern w:val="0"/>
      <w:sz w:val="28"/>
      <w:szCs w:val="28"/>
      <w:lang w:eastAsia="en-US"/>
    </w:rPr>
  </w:style>
  <w:style w:type="table" w:customStyle="1" w:styleId="96">
    <w:name w:val="MsoNormalTable"/>
    <w:basedOn w:val="33"/>
    <w:qFormat/>
    <w:uiPriority w:val="0"/>
    <w:rPr>
      <w:rFonts w:eastAsia="Times New Roman"/>
      <w:lang w:val="en-US" w:eastAsia="en-US"/>
    </w:rPr>
  </w:style>
  <w:style w:type="character" w:customStyle="1" w:styleId="97">
    <w:name w:val="16"/>
    <w:basedOn w:val="34"/>
    <w:qFormat/>
    <w:uiPriority w:val="0"/>
  </w:style>
</w:styles>
</file>

<file path=word/_rels/document.xml.rels><?xml version="1.0" encoding="UTF-8" standalone="yes"?>
<Relationships xmlns="http://schemas.openxmlformats.org/package/2006/relationships"><Relationship Id="rId8" Type="http://schemas.microsoft.com/office/2011/relationships/people" Target="people.xml"/><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1</Pages>
  <Words>9</Words>
  <Characters>53</Characters>
  <Lines>1</Lines>
  <Paragraphs>1</Paragraphs>
  <TotalTime>3</TotalTime>
  <ScaleCrop>false</ScaleCrop>
  <LinksUpToDate>false</LinksUpToDate>
  <CharactersWithSpaces>61</CharactersWithSpaces>
  <Application>WPS Office_11.8.2.8959_F1E327BC-269C-435d-A152-05C5408002CA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2020-05-10T07:26:00Z</dcterms:created>
  <dc:creator>Administrator</dc:creator>
  <cp:lastModifiedBy>勾云瀚</cp:lastModifiedBy>
  <cp:lastPrinted>2023-10-02T11:04:00Z</cp:lastPrinted>
  <dcterms:modified xsi:type="dcterms:W3CDTF">2025-06-17T06:34:14Z</dcterms:modified>
  <dc:title>招 标 文 件</dc:title>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4DC3F9C358FC1FFECED62967607CDEC6_43</vt:lpwstr>
  </property>
  <property fmtid="{D5CDD505-2E9C-101B-9397-08002B2CF9AE}" pid="3" name="KSOProductBuildVer">
    <vt:lpwstr>2052-11.8.2.8959</vt:lpwstr>
  </property>
</Properties>
</file>