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Ansi="SimSun"/>
          <w:b/>
          <w:sz w:val="96"/>
          <w:szCs w:val="96"/>
        </w:rPr>
      </w:pPr>
      <w:bookmarkStart w:id="36" w:name="_GoBack"/>
      <w:bookmarkEnd w:id="36"/>
    </w:p>
    <w:p>
      <w:pPr>
        <w:topLinePunct/>
        <w:autoSpaceDE w:val="0"/>
        <w:autoSpaceDN w:val="0"/>
        <w:jc w:val="center"/>
        <w:rPr>
          <w:rFonts w:hAnsi="SimSun"/>
          <w:b/>
          <w:sz w:val="96"/>
          <w:szCs w:val="96"/>
        </w:rPr>
      </w:pPr>
      <w:r>
        <w:rPr>
          <w:rFonts w:hint="eastAsia" w:hAnsi="SimSun"/>
          <w:b/>
          <w:sz w:val="96"/>
          <w:szCs w:val="96"/>
        </w:rPr>
        <w:t>招 标 文 件</w:t>
      </w:r>
    </w:p>
    <w:p>
      <w:pPr>
        <w:topLinePunct/>
        <w:autoSpaceDE w:val="0"/>
        <w:autoSpaceDN w:val="0"/>
        <w:spacing w:line="60" w:lineRule="exact"/>
        <w:jc w:val="center"/>
        <w:rPr>
          <w:rFonts w:hAnsi="SimSun"/>
          <w:sz w:val="96"/>
          <w:szCs w:val="96"/>
        </w:rPr>
      </w:pPr>
    </w:p>
    <w:p>
      <w:pPr>
        <w:topLinePunct/>
        <w:autoSpaceDE w:val="0"/>
        <w:autoSpaceDN w:val="0"/>
        <w:snapToGrid w:val="0"/>
        <w:jc w:val="center"/>
        <w:rPr>
          <w:rFonts w:ascii="SimSun" w:hAnsi="SimSun"/>
          <w:sz w:val="96"/>
          <w:szCs w:val="96"/>
        </w:rPr>
      </w:pPr>
      <w:r>
        <w:rPr>
          <w:rFonts w:hint="eastAsia" w:hAnsi="SimSun"/>
          <w:b/>
          <w:sz w:val="56"/>
          <w:szCs w:val="56"/>
        </w:rPr>
        <w:t>（技术部分）</w:t>
      </w:r>
    </w:p>
    <w:p>
      <w:pPr>
        <w:topLinePunct/>
        <w:autoSpaceDE w:val="0"/>
        <w:autoSpaceDN w:val="0"/>
        <w:snapToGrid w:val="0"/>
        <w:spacing w:line="360" w:lineRule="auto"/>
        <w:ind w:left="1402" w:leftChars="534" w:hanging="281" w:hangingChars="100"/>
        <w:rPr>
          <w:rFonts w:ascii="SimSun"/>
          <w:b/>
          <w:bCs/>
          <w:sz w:val="28"/>
          <w:szCs w:val="28"/>
        </w:rPr>
      </w:pPr>
    </w:p>
    <w:p>
      <w:pPr>
        <w:topLinePunct/>
        <w:autoSpaceDE w:val="0"/>
        <w:autoSpaceDN w:val="0"/>
        <w:snapToGrid w:val="0"/>
        <w:spacing w:line="360" w:lineRule="auto"/>
        <w:ind w:left="1402" w:leftChars="534" w:hanging="281" w:hangingChars="100"/>
        <w:rPr>
          <w:rFonts w:ascii="SimSun"/>
          <w:b/>
          <w:bCs/>
          <w:sz w:val="28"/>
          <w:szCs w:val="28"/>
        </w:rPr>
      </w:pPr>
    </w:p>
    <w:p>
      <w:pPr>
        <w:topLinePunct/>
        <w:autoSpaceDE w:val="0"/>
        <w:autoSpaceDN w:val="0"/>
        <w:snapToGrid w:val="0"/>
        <w:spacing w:line="360" w:lineRule="auto"/>
        <w:ind w:left="1402" w:leftChars="534" w:hanging="281" w:hangingChars="100"/>
        <w:rPr>
          <w:rFonts w:ascii="SimSun"/>
          <w:b/>
          <w:bCs/>
          <w:sz w:val="28"/>
          <w:szCs w:val="28"/>
        </w:rPr>
      </w:pPr>
      <w:r>
        <w:rPr>
          <w:rFonts w:hint="eastAsia" w:ascii="SimSun"/>
          <w:b/>
          <w:bCs/>
          <w:sz w:val="28"/>
          <w:szCs w:val="28"/>
        </w:rPr>
        <w:t>项目名称：</w:t>
      </w:r>
      <w:bookmarkStart w:id="0" w:name="项目名称_fa_planName"/>
      <w:r>
        <w:rPr>
          <w:rFonts w:hint="eastAsia" w:ascii="SimSun"/>
          <w:b/>
          <w:bCs/>
          <w:sz w:val="28"/>
          <w:szCs w:val="28"/>
        </w:rPr>
        <w:t>国家税务总局吉林省税务局2025年维修项目</w:t>
      </w:r>
      <w:bookmarkEnd w:id="0"/>
    </w:p>
    <w:p>
      <w:pPr>
        <w:topLinePunct/>
        <w:autoSpaceDE w:val="0"/>
        <w:autoSpaceDN w:val="0"/>
        <w:snapToGrid w:val="0"/>
        <w:spacing w:line="360" w:lineRule="auto"/>
        <w:ind w:left="1402" w:leftChars="534" w:hanging="281" w:hangingChars="100"/>
        <w:rPr>
          <w:rFonts w:ascii="SimSun"/>
          <w:b/>
          <w:bCs/>
          <w:sz w:val="28"/>
          <w:szCs w:val="28"/>
        </w:rPr>
      </w:pPr>
      <w:r>
        <w:rPr>
          <w:rFonts w:hint="eastAsia" w:ascii="SimSun"/>
          <w:b/>
          <w:bCs/>
          <w:sz w:val="28"/>
          <w:szCs w:val="28"/>
        </w:rPr>
        <w:t>项目编号：</w:t>
      </w:r>
      <w:bookmarkStart w:id="1" w:name="项目编号_fa_planNo"/>
      <w:r>
        <w:rPr>
          <w:rFonts w:hint="eastAsia" w:ascii="SimSun"/>
          <w:b/>
          <w:bCs/>
          <w:sz w:val="28"/>
          <w:szCs w:val="28"/>
        </w:rPr>
        <w:t>JL2025-ZXGK-C0022-B00</w:t>
      </w:r>
      <w:bookmarkEnd w:id="1"/>
    </w:p>
    <w:p>
      <w:pPr>
        <w:topLinePunct/>
        <w:autoSpaceDE w:val="0"/>
        <w:autoSpaceDN w:val="0"/>
        <w:snapToGrid w:val="0"/>
        <w:spacing w:line="360" w:lineRule="auto"/>
        <w:ind w:firstLine="1124" w:firstLineChars="400"/>
        <w:rPr>
          <w:rFonts w:ascii="SimSun"/>
          <w:b/>
          <w:bCs/>
          <w:sz w:val="28"/>
          <w:szCs w:val="28"/>
        </w:rPr>
      </w:pPr>
    </w:p>
    <w:p>
      <w:pPr>
        <w:topLinePunct/>
        <w:autoSpaceDE w:val="0"/>
        <w:autoSpaceDN w:val="0"/>
        <w:snapToGrid w:val="0"/>
        <w:spacing w:line="360" w:lineRule="auto"/>
        <w:rPr>
          <w:rFonts w:ascii="SimSun"/>
          <w:b/>
          <w:bCs/>
          <w:sz w:val="28"/>
          <w:szCs w:val="28"/>
        </w:rPr>
      </w:pPr>
    </w:p>
    <w:p>
      <w:pPr>
        <w:topLinePunct/>
        <w:autoSpaceDE w:val="0"/>
        <w:autoSpaceDN w:val="0"/>
        <w:spacing w:line="460" w:lineRule="exact"/>
        <w:rPr>
          <w:rFonts w:ascii="SimHei" w:eastAsia="SimHei"/>
          <w:b/>
          <w:sz w:val="52"/>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bookmarkStart w:id="2" w:name="采购人名称_cgrmc"/>
      <w:r>
        <w:rPr>
          <w:rFonts w:hint="eastAsia" w:ascii="SimHei" w:eastAsia="SimHei"/>
          <w:sz w:val="36"/>
          <w:szCs w:val="36"/>
        </w:rPr>
        <w:t>国家税务总局吉林省税务局</w:t>
      </w:r>
      <w:bookmarkEnd w:id="2"/>
    </w:p>
    <w:p>
      <w:pPr>
        <w:widowControl/>
        <w:topLinePunct/>
        <w:autoSpaceDE w:val="0"/>
        <w:autoSpaceDN w:val="0"/>
        <w:jc w:val="center"/>
        <w:rPr>
          <w:rFonts w:ascii="SimSun" w:hAnsi="SimSun" w:cs="SimSun"/>
        </w:rPr>
        <w:sectPr>
          <w:pgSz w:w="11906" w:h="16838"/>
          <w:pgMar w:top="1440" w:right="1508" w:bottom="1440" w:left="1588" w:header="851" w:footer="851" w:gutter="0"/>
          <w:cols w:space="720" w:num="1"/>
          <w:titlePg/>
          <w:docGrid w:type="lines" w:linePitch="312" w:charSpace="0"/>
        </w:sectPr>
      </w:pPr>
      <w:bookmarkStart w:id="3" w:name="生成日期_currentDateTime_ymd"/>
      <w:r>
        <w:rPr>
          <w:rFonts w:hint="eastAsia" w:ascii="SimHei" w:hAnsi="Courier New" w:eastAsia="SimHei" w:cs="Courier New"/>
          <w:sz w:val="36"/>
          <w:szCs w:val="36"/>
        </w:rPr>
        <w:t>2025年5月</w:t>
      </w:r>
      <w:bookmarkEnd w:id="3"/>
    </w:p>
    <w:p>
      <w:pPr>
        <w:pStyle w:val="22"/>
        <w:spacing w:before="0" w:after="0" w:line="360" w:lineRule="auto"/>
        <w:jc w:val="center"/>
        <w:rPr>
          <w:rFonts w:ascii="SimSun" w:hAnsi="SimSun" w:eastAsia="SimSun" w:cs="SimSun"/>
          <w:sz w:val="32"/>
        </w:rPr>
      </w:pPr>
      <w:r>
        <w:rPr>
          <w:rFonts w:ascii="SimSun" w:hAnsi="SimSun" w:eastAsia="SimSun" w:cs="SimSun"/>
          <w:sz w:val="32"/>
        </w:rPr>
        <w:t>目 录</w:t>
      </w:r>
    </w:p>
    <w:p>
      <w:pPr>
        <w:pStyle w:val="91"/>
        <w:tabs>
          <w:tab w:val="right" w:leader="dot" w:pos="9350"/>
        </w:tabs>
        <w:spacing w:before="0" w:after="0" w:line="360" w:lineRule="auto"/>
        <w:rPr>
          <w:rFonts w:ascii="Calibri" w:hAnsi="Calibri"/>
          <w:sz w:val="22"/>
        </w:rPr>
      </w:pPr>
      <w:r>
        <w:rPr>
          <w:rFonts w:ascii="SimSun" w:hAnsi="SimSun" w:eastAsia="SimSun" w:cs="SimSun"/>
          <w:sz w:val="32"/>
        </w:rPr>
        <w:fldChar w:fldCharType="begin"/>
      </w:r>
      <w:r>
        <w:rPr>
          <w:rFonts w:ascii="SimSun" w:hAnsi="SimSun" w:eastAsia="SimSun" w:cs="SimSun"/>
          <w:sz w:val="32"/>
        </w:rPr>
        <w:instrText xml:space="preserve">TOC \o "1-3" \h \z \u</w:instrText>
      </w:r>
      <w:r>
        <w:rPr>
          <w:rFonts w:ascii="SimSun" w:hAnsi="SimSun" w:eastAsia="SimSun" w:cs="SimSun"/>
          <w:sz w:val="32"/>
        </w:rPr>
        <w:fldChar w:fldCharType="separate"/>
      </w:r>
      <w:r>
        <w:fldChar w:fldCharType="begin"/>
      </w:r>
      <w:r>
        <w:instrText xml:space="preserve"> HYPERLINK \l "_Toc256000000" </w:instrText>
      </w:r>
      <w:r>
        <w:fldChar w:fldCharType="separate"/>
      </w:r>
      <w:r>
        <w:rPr>
          <w:rStyle w:val="90"/>
          <w:rFonts w:ascii="仿宋_GB2312" w:hAnsi="仿宋_GB2312" w:eastAsia="仿宋_GB2312" w:cs="仿宋_GB2312"/>
          <w:kern w:val="36"/>
        </w:rPr>
        <w:t>1项目概述</w:t>
      </w:r>
      <w:r>
        <w:tab/>
      </w:r>
      <w:r>
        <w:fldChar w:fldCharType="begin"/>
      </w:r>
      <w:r>
        <w:instrText xml:space="preserve"> PAGEREF _Toc256000000 \h </w:instrText>
      </w:r>
      <w:r>
        <w:fldChar w:fldCharType="separate"/>
      </w:r>
      <w:r>
        <w:t>4</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"_Toc256000001" </w:instrText>
      </w:r>
      <w:r>
        <w:fldChar w:fldCharType="separate"/>
      </w:r>
      <w:r>
        <w:rPr>
          <w:rStyle w:val="90"/>
          <w:rFonts w:ascii="仿宋_GB2312" w:hAnsi="仿宋_GB2312" w:eastAsia="仿宋_GB2312" w:cs="仿宋_GB2312"/>
        </w:rPr>
        <w:t>1.1项目背景</w:t>
      </w:r>
      <w:r>
        <w:tab/>
      </w:r>
      <w:r>
        <w:fldChar w:fldCharType="begin"/>
      </w:r>
      <w:r>
        <w:instrText xml:space="preserve"> PAGEREF _Toc256000001 \h </w:instrText>
      </w:r>
      <w:r>
        <w:fldChar w:fldCharType="separate"/>
      </w:r>
      <w:r>
        <w:t>4</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"_Toc256000002" </w:instrText>
      </w:r>
      <w:r>
        <w:fldChar w:fldCharType="separate"/>
      </w:r>
      <w:r>
        <w:rPr>
          <w:rStyle w:val="90"/>
          <w:rFonts w:ascii="仿宋_GB2312" w:hAnsi="仿宋_GB2312" w:eastAsia="仿宋_GB2312" w:cs="仿宋_GB2312"/>
        </w:rPr>
        <w:t>1.1.1项目目的、意义及背景</w:t>
      </w:r>
      <w:r>
        <w:tab/>
      </w:r>
      <w:r>
        <w:fldChar w:fldCharType="begin"/>
      </w:r>
      <w:r>
        <w:instrText xml:space="preserve"> PAGEREF _Toc256000002 \h </w:instrText>
      </w:r>
      <w:r>
        <w:fldChar w:fldCharType="separate"/>
      </w:r>
      <w:r>
        <w:t>4</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"_Toc256000003" </w:instrText>
      </w:r>
      <w:r>
        <w:fldChar w:fldCharType="separate"/>
      </w:r>
      <w:r>
        <w:rPr>
          <w:rStyle w:val="90"/>
          <w:rFonts w:ascii="仿宋_GB2312" w:hAnsi="仿宋_GB2312" w:eastAsia="仿宋_GB2312" w:cs="仿宋_GB2312"/>
        </w:rPr>
        <w:t>1.2项目内容</w:t>
      </w:r>
      <w:r>
        <w:tab/>
      </w:r>
      <w:r>
        <w:fldChar w:fldCharType="begin"/>
      </w:r>
      <w:r>
        <w:instrText xml:space="preserve"> PAGEREF _Toc256000003 \h </w:instrText>
      </w:r>
      <w:r>
        <w:fldChar w:fldCharType="separate"/>
      </w:r>
      <w:r>
        <w:t>4</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"_Toc256000004" </w:instrText>
      </w:r>
      <w:r>
        <w:fldChar w:fldCharType="separate"/>
      </w:r>
      <w:r>
        <w:rPr>
          <w:rStyle w:val="90"/>
          <w:rFonts w:ascii="仿宋_GB2312" w:hAnsi="仿宋_GB2312" w:eastAsia="仿宋_GB2312" w:cs="仿宋_GB2312"/>
        </w:rPr>
        <w:t>1.2.1采购内容</w:t>
      </w:r>
      <w:r>
        <w:tab/>
      </w:r>
      <w:r>
        <w:fldChar w:fldCharType="begin"/>
      </w:r>
      <w:r>
        <w:instrText xml:space="preserve"> PAGEREF _Toc256000004 \h </w:instrText>
      </w:r>
      <w:r>
        <w:fldChar w:fldCharType="separate"/>
      </w:r>
      <w:r>
        <w:t>4</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"_Toc256000005" </w:instrText>
      </w:r>
      <w:r>
        <w:fldChar w:fldCharType="separate"/>
      </w:r>
      <w:r>
        <w:rPr>
          <w:rStyle w:val="90"/>
          <w:rFonts w:ascii="仿宋_GB2312" w:hAnsi="仿宋_GB2312" w:eastAsia="仿宋_GB2312" w:cs="仿宋_GB2312"/>
        </w:rPr>
        <w:t>1.2.2项目实施要求</w:t>
      </w:r>
      <w:r>
        <w:tab/>
      </w:r>
      <w:r>
        <w:fldChar w:fldCharType="begin"/>
      </w:r>
      <w:r>
        <w:instrText xml:space="preserve"> PAGEREF _Toc256000005 \h </w:instrText>
      </w:r>
      <w:r>
        <w:fldChar w:fldCharType="separate"/>
      </w:r>
      <w:r>
        <w:t>4</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"_Toc256000006" </w:instrText>
      </w:r>
      <w:r>
        <w:fldChar w:fldCharType="separate"/>
      </w:r>
      <w:r>
        <w:rPr>
          <w:rStyle w:val="90"/>
          <w:rFonts w:ascii="仿宋_GB2312" w:hAnsi="仿宋_GB2312" w:eastAsia="仿宋_GB2312" w:cs="仿宋_GB2312"/>
        </w:rPr>
        <w:t>1.3其他要求</w:t>
      </w:r>
      <w:r>
        <w:tab/>
      </w:r>
      <w:r>
        <w:fldChar w:fldCharType="begin"/>
      </w:r>
      <w:r>
        <w:instrText xml:space="preserve"> PAGEREF _Toc256000006 \h </w:instrText>
      </w:r>
      <w:r>
        <w:fldChar w:fldCharType="separate"/>
      </w:r>
      <w:r>
        <w:t>4</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"_Toc256000007" </w:instrText>
      </w:r>
      <w:r>
        <w:fldChar w:fldCharType="separate"/>
      </w:r>
      <w:r>
        <w:rPr>
          <w:rStyle w:val="90"/>
          <w:rFonts w:ascii="仿宋_GB2312" w:hAnsi="仿宋_GB2312" w:eastAsia="仿宋_GB2312" w:cs="仿宋_GB2312"/>
        </w:rPr>
        <w:t>1.3.1采购标的需执行的相关标准规范</w:t>
      </w:r>
      <w:r>
        <w:tab/>
      </w:r>
      <w:r>
        <w:fldChar w:fldCharType="begin"/>
      </w:r>
      <w:r>
        <w:instrText xml:space="preserve"> PAGEREF _Toc256000007 \h </w:instrText>
      </w:r>
      <w:r>
        <w:fldChar w:fldCharType="separate"/>
      </w:r>
      <w:r>
        <w:t>4</w:t>
      </w:r>
      <w:r>
        <w:fldChar w:fldCharType="end"/>
      </w:r>
      <w:r>
        <w:fldChar w:fldCharType="end"/>
      </w:r>
    </w:p>
    <w:p>
      <w:pPr>
        <w:pStyle w:val="91"/>
        <w:tabs>
          <w:tab w:val="right" w:leader="dot" w:pos="9350"/>
        </w:tabs>
        <w:spacing w:before="0" w:after="0" w:line="360" w:lineRule="auto"/>
        <w:rPr>
          <w:rFonts w:ascii="Calibri" w:hAnsi="Calibri"/>
          <w:sz w:val="22"/>
        </w:rPr>
      </w:pPr>
      <w:r>
        <w:fldChar w:fldCharType="begin"/>
      </w:r>
      <w:r>
        <w:instrText xml:space="preserve"> HYPERLINK \l "_Toc256000008" </w:instrText>
      </w:r>
      <w:r>
        <w:fldChar w:fldCharType="separate"/>
      </w:r>
      <w:r>
        <w:rPr>
          <w:rStyle w:val="90"/>
          <w:rFonts w:ascii="仿宋_GB2312" w:hAnsi="仿宋_GB2312" w:eastAsia="仿宋_GB2312" w:cs="仿宋_GB2312"/>
          <w:kern w:val="36"/>
        </w:rPr>
        <w:t>2投标/响应要求</w:t>
      </w:r>
      <w:r>
        <w:tab/>
      </w:r>
      <w:r>
        <w:fldChar w:fldCharType="begin"/>
      </w:r>
      <w:r>
        <w:instrText xml:space="preserve"> PAGEREF _Toc256000008 \h </w:instrText>
      </w:r>
      <w:r>
        <w:fldChar w:fldCharType="separate"/>
      </w:r>
      <w:r>
        <w:t>5</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"_Toc256000009" </w:instrText>
      </w:r>
      <w:r>
        <w:fldChar w:fldCharType="separate"/>
      </w:r>
      <w:r>
        <w:rPr>
          <w:rStyle w:val="90"/>
          <w:rFonts w:ascii="仿宋_GB2312" w:hAnsi="仿宋_GB2312" w:eastAsia="仿宋_GB2312" w:cs="仿宋_GB2312"/>
        </w:rPr>
        <w:t>2.1对供应商的要求</w:t>
      </w:r>
      <w:r>
        <w:tab/>
      </w:r>
      <w:r>
        <w:fldChar w:fldCharType="begin"/>
      </w:r>
      <w:r>
        <w:instrText xml:space="preserve"> PAGEREF _Toc256000009 \h </w:instrText>
      </w:r>
      <w:r>
        <w:fldChar w:fldCharType="separate"/>
      </w:r>
      <w:r>
        <w:t>5</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"_Toc256000010" </w:instrText>
      </w:r>
      <w:r>
        <w:fldChar w:fldCharType="separate"/>
      </w:r>
      <w:r>
        <w:rPr>
          <w:rStyle w:val="90"/>
          <w:rFonts w:ascii="仿宋_GB2312" w:hAnsi="仿宋_GB2312" w:eastAsia="仿宋_GB2312" w:cs="仿宋_GB2312"/>
        </w:rPr>
        <w:t>2.1.1必备资质</w:t>
      </w:r>
      <w:r>
        <w:tab/>
      </w:r>
      <w:r>
        <w:fldChar w:fldCharType="begin"/>
      </w:r>
      <w:r>
        <w:instrText xml:space="preserve"> PAGEREF _Toc256000010 \h </w:instrText>
      </w:r>
      <w:r>
        <w:fldChar w:fldCharType="separate"/>
      </w:r>
      <w:r>
        <w:t>5</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"_Toc256000011" </w:instrText>
      </w:r>
      <w:r>
        <w:fldChar w:fldCharType="separate"/>
      </w:r>
      <w:r>
        <w:rPr>
          <w:rStyle w:val="90"/>
          <w:rFonts w:ascii="仿宋_GB2312" w:hAnsi="仿宋_GB2312" w:eastAsia="仿宋_GB2312" w:cs="仿宋_GB2312"/>
        </w:rPr>
        <w:t>2.1.2优选资质/优选指标</w:t>
      </w:r>
      <w:r>
        <w:tab/>
      </w:r>
      <w:r>
        <w:fldChar w:fldCharType="begin"/>
      </w:r>
      <w:r>
        <w:instrText xml:space="preserve"> PAGEREF _Toc256000011 \h </w:instrText>
      </w:r>
      <w:r>
        <w:fldChar w:fldCharType="separate"/>
      </w:r>
      <w:r>
        <w:t>5</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"_Toc256000012" </w:instrText>
      </w:r>
      <w:r>
        <w:fldChar w:fldCharType="separate"/>
      </w:r>
      <w:r>
        <w:rPr>
          <w:rStyle w:val="90"/>
          <w:rFonts w:ascii="仿宋_GB2312" w:hAnsi="仿宋_GB2312" w:eastAsia="仿宋_GB2312" w:cs="仿宋_GB2312"/>
        </w:rPr>
        <w:t>2.1.3是否允许联合体</w:t>
      </w:r>
      <w:r>
        <w:tab/>
      </w:r>
      <w:r>
        <w:fldChar w:fldCharType="begin"/>
      </w:r>
      <w:r>
        <w:instrText xml:space="preserve"> PAGEREF _Toc256000012 \h </w:instrText>
      </w:r>
      <w:r>
        <w:fldChar w:fldCharType="separate"/>
      </w:r>
      <w:r>
        <w:t>6</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"_Toc256000013" </w:instrText>
      </w:r>
      <w:r>
        <w:fldChar w:fldCharType="separate"/>
      </w:r>
      <w:r>
        <w:rPr>
          <w:rStyle w:val="90"/>
          <w:rFonts w:ascii="仿宋_GB2312" w:hAnsi="仿宋_GB2312" w:eastAsia="仿宋_GB2312" w:cs="仿宋_GB2312"/>
        </w:rPr>
        <w:t>2.1.4是否专门面向中小企业</w:t>
      </w:r>
      <w:r>
        <w:tab/>
      </w:r>
      <w:r>
        <w:fldChar w:fldCharType="begin"/>
      </w:r>
      <w:r>
        <w:instrText xml:space="preserve"> PAGEREF _Toc256000013 \h </w:instrText>
      </w:r>
      <w:r>
        <w:fldChar w:fldCharType="separate"/>
      </w:r>
      <w:r>
        <w:t>6</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"_Toc256000014" </w:instrText>
      </w:r>
      <w:r>
        <w:fldChar w:fldCharType="separate"/>
      </w:r>
      <w:r>
        <w:rPr>
          <w:rStyle w:val="90"/>
          <w:rFonts w:ascii="仿宋_GB2312" w:hAnsi="仿宋_GB2312" w:eastAsia="仿宋_GB2312" w:cs="仿宋_GB2312"/>
        </w:rPr>
        <w:t>2.1.5其他要求</w:t>
      </w:r>
      <w:r>
        <w:tab/>
      </w:r>
      <w:r>
        <w:fldChar w:fldCharType="begin"/>
      </w:r>
      <w:r>
        <w:instrText xml:space="preserve"> PAGEREF _Toc256000014 \h </w:instrText>
      </w:r>
      <w:r>
        <w:fldChar w:fldCharType="separate"/>
      </w:r>
      <w:r>
        <w:t>6</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"_Toc256000015" </w:instrText>
      </w:r>
      <w:r>
        <w:fldChar w:fldCharType="separate"/>
      </w:r>
      <w:r>
        <w:rPr>
          <w:rStyle w:val="90"/>
          <w:rFonts w:ascii="仿宋_GB2312" w:hAnsi="仿宋_GB2312" w:eastAsia="仿宋_GB2312" w:cs="仿宋_GB2312"/>
        </w:rPr>
        <w:t>2.2技术部分投标/响应内容</w:t>
      </w:r>
      <w:r>
        <w:tab/>
      </w:r>
      <w:r>
        <w:fldChar w:fldCharType="begin"/>
      </w:r>
      <w:r>
        <w:instrText xml:space="preserve"> PAGEREF _Toc256000015 \h </w:instrText>
      </w:r>
      <w:r>
        <w:fldChar w:fldCharType="separate"/>
      </w:r>
      <w:r>
        <w:t>6</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"_Toc256000016" </w:instrText>
      </w:r>
      <w:r>
        <w:fldChar w:fldCharType="separate"/>
      </w:r>
      <w:r>
        <w:rPr>
          <w:rStyle w:val="90"/>
          <w:rFonts w:ascii="仿宋_GB2312" w:hAnsi="仿宋_GB2312" w:eastAsia="仿宋_GB2312" w:cs="仿宋_GB2312"/>
        </w:rPr>
        <w:t>2.2.1技术投标/响应总要求</w:t>
      </w:r>
      <w:r>
        <w:tab/>
      </w:r>
      <w:r>
        <w:fldChar w:fldCharType="begin"/>
      </w:r>
      <w:r>
        <w:instrText xml:space="preserve"> PAGEREF _Toc256000016 \h </w:instrText>
      </w:r>
      <w:r>
        <w:fldChar w:fldCharType="separate"/>
      </w:r>
      <w:r>
        <w:t>6</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"_Toc256000017" </w:instrText>
      </w:r>
      <w:r>
        <w:fldChar w:fldCharType="separate"/>
      </w:r>
      <w:r>
        <w:rPr>
          <w:rStyle w:val="90"/>
          <w:rFonts w:ascii="仿宋_GB2312" w:hAnsi="仿宋_GB2312" w:eastAsia="仿宋_GB2312" w:cs="仿宋_GB2312"/>
        </w:rPr>
        <w:t>2.2.2投标/响应方案要求</w:t>
      </w:r>
      <w:r>
        <w:tab/>
      </w:r>
      <w:r>
        <w:fldChar w:fldCharType="begin"/>
      </w:r>
      <w:r>
        <w:instrText xml:space="preserve"> PAGEREF _Toc256000017 \h </w:instrText>
      </w:r>
      <w:r>
        <w:fldChar w:fldCharType="separate"/>
      </w:r>
      <w:r>
        <w:t>6</w:t>
      </w:r>
      <w:r>
        <w:fldChar w:fldCharType="end"/>
      </w:r>
      <w:r>
        <w:fldChar w:fldCharType="end"/>
      </w:r>
    </w:p>
    <w:p>
      <w:pPr>
        <w:pStyle w:val="91"/>
        <w:tabs>
          <w:tab w:val="right" w:leader="dot" w:pos="9350"/>
        </w:tabs>
        <w:spacing w:before="0" w:after="0" w:line="360" w:lineRule="auto"/>
        <w:rPr>
          <w:rFonts w:ascii="Calibri" w:hAnsi="Calibri"/>
          <w:sz w:val="22"/>
        </w:rPr>
      </w:pPr>
      <w:r>
        <w:fldChar w:fldCharType="begin"/>
      </w:r>
      <w:r>
        <w:instrText xml:space="preserve"> HYPERLINK \l "_Toc256000018" </w:instrText>
      </w:r>
      <w:r>
        <w:fldChar w:fldCharType="separate"/>
      </w:r>
      <w:r>
        <w:rPr>
          <w:rStyle w:val="90"/>
          <w:rFonts w:ascii="仿宋_GB2312" w:hAnsi="仿宋_GB2312" w:eastAsia="仿宋_GB2312" w:cs="仿宋_GB2312"/>
          <w:kern w:val="36"/>
        </w:rPr>
        <w:t>3项目需求</w:t>
      </w:r>
      <w:r>
        <w:tab/>
      </w:r>
      <w:r>
        <w:fldChar w:fldCharType="begin"/>
      </w:r>
      <w:r>
        <w:instrText xml:space="preserve"> PAGEREF _Toc256000018 \h </w:instrText>
      </w:r>
      <w:r>
        <w:fldChar w:fldCharType="separate"/>
      </w:r>
      <w:r>
        <w:t>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"_Toc256000019" </w:instrText>
      </w:r>
      <w:r>
        <w:fldChar w:fldCharType="separate"/>
      </w:r>
      <w:r>
        <w:rPr>
          <w:rStyle w:val="90"/>
          <w:rFonts w:ascii="仿宋_GB2312" w:hAnsi="仿宋_GB2312" w:eastAsia="仿宋_GB2312" w:cs="仿宋_GB2312"/>
        </w:rPr>
        <w:t>3.1总体要求</w:t>
      </w:r>
      <w:r>
        <w:tab/>
      </w:r>
      <w:r>
        <w:fldChar w:fldCharType="begin"/>
      </w:r>
      <w:r>
        <w:instrText xml:space="preserve"> PAGEREF _Toc256000019 \h </w:instrText>
      </w:r>
      <w:r>
        <w:fldChar w:fldCharType="separate"/>
      </w:r>
      <w:r>
        <w:t>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"_Toc256000020" </w:instrText>
      </w:r>
      <w:r>
        <w:fldChar w:fldCharType="separate"/>
      </w:r>
      <w:r>
        <w:rPr>
          <w:rStyle w:val="90"/>
          <w:rFonts w:ascii="仿宋_GB2312" w:hAnsi="仿宋_GB2312" w:eastAsia="仿宋_GB2312" w:cs="仿宋_GB2312"/>
        </w:rPr>
        <w:t>3.2具体要求</w:t>
      </w:r>
      <w:r>
        <w:tab/>
      </w:r>
      <w:r>
        <w:fldChar w:fldCharType="begin"/>
      </w:r>
      <w:r>
        <w:instrText xml:space="preserve"> PAGEREF _Toc256000020 \h </w:instrText>
      </w:r>
      <w:r>
        <w:fldChar w:fldCharType="separate"/>
      </w:r>
      <w:r>
        <w:t>7</w:t>
      </w:r>
      <w:r>
        <w:fldChar w:fldCharType="end"/>
      </w:r>
      <w:r>
        <w:fldChar w:fldCharType="end"/>
      </w:r>
    </w:p>
    <w:p>
      <w:pPr>
        <w:pStyle w:val="91"/>
        <w:tabs>
          <w:tab w:val="right" w:leader="dot" w:pos="9350"/>
        </w:tabs>
        <w:spacing w:before="0" w:after="0" w:line="360" w:lineRule="auto"/>
        <w:rPr>
          <w:rFonts w:ascii="Calibri" w:hAnsi="Calibri"/>
          <w:sz w:val="22"/>
        </w:rPr>
      </w:pPr>
      <w:r>
        <w:fldChar w:fldCharType="begin"/>
      </w:r>
      <w:r>
        <w:instrText xml:space="preserve"> HYPERLINK \l "_Toc256000021" </w:instrText>
      </w:r>
      <w:r>
        <w:fldChar w:fldCharType="separate"/>
      </w:r>
      <w:r>
        <w:rPr>
          <w:rStyle w:val="90"/>
          <w:rFonts w:ascii="仿宋_GB2312" w:hAnsi="仿宋_GB2312" w:eastAsia="仿宋_GB2312" w:cs="仿宋_GB2312"/>
          <w:kern w:val="36"/>
        </w:rPr>
        <w:t>4人员要求</w:t>
      </w:r>
      <w:r>
        <w:tab/>
      </w:r>
      <w:r>
        <w:fldChar w:fldCharType="begin"/>
      </w:r>
      <w:r>
        <w:instrText xml:space="preserve"> PAGEREF _Toc256000021 \h </w:instrText>
      </w:r>
      <w:r>
        <w:fldChar w:fldCharType="separate"/>
      </w:r>
      <w:r>
        <w:t>15</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"_Toc256000022" </w:instrText>
      </w:r>
      <w:r>
        <w:fldChar w:fldCharType="separate"/>
      </w:r>
      <w:r>
        <w:rPr>
          <w:rStyle w:val="90"/>
          <w:rFonts w:ascii="仿宋_GB2312" w:hAnsi="仿宋_GB2312" w:eastAsia="仿宋_GB2312" w:cs="仿宋_GB2312"/>
        </w:rPr>
        <w:t>4.1团队要求</w:t>
      </w:r>
      <w:r>
        <w:tab/>
      </w:r>
      <w:r>
        <w:fldChar w:fldCharType="begin"/>
      </w:r>
      <w:r>
        <w:instrText xml:space="preserve"> PAGEREF _Toc256000022 \h </w:instrText>
      </w:r>
      <w:r>
        <w:fldChar w:fldCharType="separate"/>
      </w:r>
      <w:r>
        <w:t>15</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"_Toc256000023" </w:instrText>
      </w:r>
      <w:r>
        <w:fldChar w:fldCharType="separate"/>
      </w:r>
      <w:r>
        <w:rPr>
          <w:rStyle w:val="90"/>
          <w:rFonts w:ascii="仿宋_GB2312" w:hAnsi="仿宋_GB2312" w:eastAsia="仿宋_GB2312" w:cs="仿宋_GB2312"/>
        </w:rPr>
        <w:t>4.1.1基本要求</w:t>
      </w:r>
      <w:r>
        <w:tab/>
      </w:r>
      <w:r>
        <w:fldChar w:fldCharType="begin"/>
      </w:r>
      <w:r>
        <w:instrText xml:space="preserve"> PAGEREF _Toc256000023 \h </w:instrText>
      </w:r>
      <w:r>
        <w:fldChar w:fldCharType="separate"/>
      </w:r>
      <w:r>
        <w:t>15</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"_Toc256000024" </w:instrText>
      </w:r>
      <w:r>
        <w:fldChar w:fldCharType="separate"/>
      </w:r>
      <w:r>
        <w:rPr>
          <w:rStyle w:val="90"/>
          <w:rFonts w:ascii="仿宋_GB2312" w:hAnsi="仿宋_GB2312" w:eastAsia="仿宋_GB2312" w:cs="仿宋_GB2312"/>
        </w:rPr>
        <w:t>4.1.2优选资质/优选指标</w:t>
      </w:r>
      <w:r>
        <w:tab/>
      </w:r>
      <w:r>
        <w:fldChar w:fldCharType="begin"/>
      </w:r>
      <w:r>
        <w:instrText xml:space="preserve"> PAGEREF _Toc256000024 \h </w:instrText>
      </w:r>
      <w:r>
        <w:fldChar w:fldCharType="separate"/>
      </w:r>
      <w:r>
        <w:t>15</w:t>
      </w:r>
      <w:r>
        <w:fldChar w:fldCharType="end"/>
      </w:r>
      <w:r>
        <w:fldChar w:fldCharType="end"/>
      </w:r>
    </w:p>
    <w:p>
      <w:pPr>
        <w:pStyle w:val="91"/>
        <w:tabs>
          <w:tab w:val="right" w:leader="dot" w:pos="9350"/>
        </w:tabs>
        <w:spacing w:before="0" w:after="0" w:line="360" w:lineRule="auto"/>
        <w:rPr>
          <w:rFonts w:ascii="Calibri" w:hAnsi="Calibri"/>
          <w:sz w:val="22"/>
        </w:rPr>
      </w:pPr>
      <w:r>
        <w:fldChar w:fldCharType="begin"/>
      </w:r>
      <w:r>
        <w:instrText xml:space="preserve"> HYPERLINK \l "_Toc256000025" </w:instrText>
      </w:r>
      <w:r>
        <w:fldChar w:fldCharType="separate"/>
      </w:r>
      <w:r>
        <w:rPr>
          <w:rStyle w:val="90"/>
          <w:rFonts w:ascii="仿宋_GB2312" w:hAnsi="仿宋_GB2312" w:eastAsia="仿宋_GB2312" w:cs="仿宋_GB2312"/>
          <w:kern w:val="36"/>
        </w:rPr>
        <w:t>5管理实施要求</w:t>
      </w:r>
      <w:r>
        <w:tab/>
      </w:r>
      <w:r>
        <w:fldChar w:fldCharType="begin"/>
      </w:r>
      <w:r>
        <w:instrText xml:space="preserve"> PAGEREF _Toc256000025 \h </w:instrText>
      </w:r>
      <w:r>
        <w:fldChar w:fldCharType="separate"/>
      </w:r>
      <w:r>
        <w:t>16</w:t>
      </w:r>
      <w:r>
        <w:fldChar w:fldCharType="end"/>
      </w:r>
      <w:r>
        <w:fldChar w:fldCharType="end"/>
      </w:r>
    </w:p>
    <w:p>
      <w:pPr>
        <w:pStyle w:val="91"/>
        <w:tabs>
          <w:tab w:val="right" w:leader="dot" w:pos="9350"/>
        </w:tabs>
        <w:spacing w:before="0" w:after="0" w:line="360" w:lineRule="auto"/>
        <w:rPr>
          <w:rFonts w:ascii="Calibri" w:hAnsi="Calibri"/>
          <w:sz w:val="22"/>
        </w:rPr>
      </w:pPr>
      <w:r>
        <w:fldChar w:fldCharType="begin"/>
      </w:r>
      <w:r>
        <w:instrText xml:space="preserve"> HYPERLINK \l "_Toc256000026" </w:instrText>
      </w:r>
      <w:r>
        <w:fldChar w:fldCharType="separate"/>
      </w:r>
      <w:r>
        <w:rPr>
          <w:rStyle w:val="90"/>
          <w:rFonts w:ascii="仿宋_GB2312" w:hAnsi="仿宋_GB2312" w:eastAsia="仿宋_GB2312" w:cs="仿宋_GB2312"/>
          <w:kern w:val="36"/>
        </w:rPr>
        <w:t>6风险管控要求</w:t>
      </w:r>
      <w:r>
        <w:tab/>
      </w:r>
      <w:r>
        <w:fldChar w:fldCharType="begin"/>
      </w:r>
      <w:r>
        <w:instrText xml:space="preserve"> PAGEREF _Toc256000026 \h </w:instrText>
      </w:r>
      <w:r>
        <w:fldChar w:fldCharType="separate"/>
      </w:r>
      <w:r>
        <w:t>16</w:t>
      </w:r>
      <w:r>
        <w:fldChar w:fldCharType="end"/>
      </w:r>
      <w:r>
        <w:fldChar w:fldCharType="end"/>
      </w:r>
    </w:p>
    <w:p>
      <w:pPr>
        <w:pStyle w:val="91"/>
        <w:tabs>
          <w:tab w:val="right" w:leader="dot" w:pos="9350"/>
        </w:tabs>
        <w:spacing w:before="0" w:after="0" w:line="360" w:lineRule="auto"/>
        <w:rPr>
          <w:rFonts w:ascii="Calibri" w:hAnsi="Calibri"/>
          <w:sz w:val="22"/>
        </w:rPr>
      </w:pPr>
      <w:r>
        <w:fldChar w:fldCharType="begin"/>
      </w:r>
      <w:r>
        <w:instrText xml:space="preserve"> HYPERLINK \l "_Toc256000027" </w:instrText>
      </w:r>
      <w:r>
        <w:fldChar w:fldCharType="separate"/>
      </w:r>
      <w:r>
        <w:rPr>
          <w:rStyle w:val="90"/>
          <w:rFonts w:ascii="仿宋_GB2312" w:hAnsi="仿宋_GB2312" w:eastAsia="仿宋_GB2312" w:cs="仿宋_GB2312"/>
          <w:kern w:val="36"/>
        </w:rPr>
        <w:t>7履约验收要求</w:t>
      </w:r>
      <w:r>
        <w:tab/>
      </w:r>
      <w:r>
        <w:fldChar w:fldCharType="begin"/>
      </w:r>
      <w:r>
        <w:instrText xml:space="preserve"> PAGEREF _Toc256000027 \h </w:instrText>
      </w:r>
      <w:r>
        <w:fldChar w:fldCharType="separate"/>
      </w:r>
      <w:r>
        <w:t>16</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"_Toc256000028" </w:instrText>
      </w:r>
      <w:r>
        <w:fldChar w:fldCharType="separate"/>
      </w:r>
      <w:r>
        <w:rPr>
          <w:rStyle w:val="90"/>
          <w:rFonts w:ascii="仿宋_GB2312" w:hAnsi="仿宋_GB2312" w:eastAsia="仿宋_GB2312" w:cs="仿宋_GB2312"/>
        </w:rPr>
        <w:t>7.1总体要求</w:t>
      </w:r>
      <w:r>
        <w:tab/>
      </w:r>
      <w:r>
        <w:fldChar w:fldCharType="begin"/>
      </w:r>
      <w:r>
        <w:instrText xml:space="preserve"> PAGEREF _Toc256000028 \h </w:instrText>
      </w:r>
      <w:r>
        <w:fldChar w:fldCharType="separate"/>
      </w:r>
      <w:r>
        <w:t>17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"_Toc256000029" </w:instrText>
      </w:r>
      <w:r>
        <w:fldChar w:fldCharType="separate"/>
      </w:r>
      <w:r>
        <w:rPr>
          <w:rStyle w:val="90"/>
          <w:rFonts w:ascii="仿宋_GB2312" w:hAnsi="仿宋_GB2312" w:eastAsia="仿宋_GB2312" w:cs="仿宋_GB2312"/>
        </w:rPr>
        <w:t>7.2具体要求</w:t>
      </w:r>
      <w:r>
        <w:tab/>
      </w:r>
      <w:r>
        <w:fldChar w:fldCharType="begin"/>
      </w:r>
      <w:r>
        <w:instrText xml:space="preserve"> PAGEREF _Toc256000029 \h </w:instrText>
      </w:r>
      <w:r>
        <w:fldChar w:fldCharType="separate"/>
      </w:r>
      <w:r>
        <w:t>17</w:t>
      </w:r>
      <w:r>
        <w:fldChar w:fldCharType="end"/>
      </w:r>
      <w:r>
        <w:fldChar w:fldCharType="end"/>
      </w:r>
    </w:p>
    <w:p>
      <w:pPr>
        <w:pStyle w:val="91"/>
        <w:tabs>
          <w:tab w:val="right" w:leader="dot" w:pos="9350"/>
        </w:tabs>
        <w:spacing w:before="0" w:after="0" w:line="360" w:lineRule="auto"/>
        <w:rPr>
          <w:rFonts w:ascii="Calibri" w:hAnsi="Calibri"/>
          <w:sz w:val="22"/>
        </w:rPr>
      </w:pPr>
      <w:r>
        <w:fldChar w:fldCharType="begin"/>
      </w:r>
      <w:r>
        <w:instrText xml:space="preserve"> HYPERLINK \l "_Toc256000030" </w:instrText>
      </w:r>
      <w:r>
        <w:fldChar w:fldCharType="separate"/>
      </w:r>
      <w:r>
        <w:rPr>
          <w:rStyle w:val="90"/>
          <w:rFonts w:ascii="仿宋_GB2312" w:hAnsi="仿宋_GB2312" w:eastAsia="仿宋_GB2312" w:cs="仿宋_GB2312"/>
          <w:kern w:val="36"/>
        </w:rPr>
        <w:t>8其他要求</w:t>
      </w:r>
      <w:r>
        <w:tab/>
      </w:r>
      <w:r>
        <w:fldChar w:fldCharType="begin"/>
      </w:r>
      <w:r>
        <w:instrText xml:space="preserve"> PAGEREF _Toc256000030 \h </w:instrText>
      </w:r>
      <w:r>
        <w:fldChar w:fldCharType="separate"/>
      </w:r>
      <w:r>
        <w:t>17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"_Toc256000031" </w:instrText>
      </w:r>
      <w:r>
        <w:fldChar w:fldCharType="separate"/>
      </w:r>
      <w:r>
        <w:rPr>
          <w:rStyle w:val="90"/>
          <w:rFonts w:ascii="仿宋_GB2312" w:hAnsi="仿宋_GB2312" w:eastAsia="仿宋_GB2312" w:cs="仿宋_GB2312"/>
        </w:rPr>
        <w:t>8.1付款安排建议</w:t>
      </w:r>
      <w:r>
        <w:tab/>
      </w:r>
      <w:r>
        <w:fldChar w:fldCharType="begin"/>
      </w:r>
      <w:r>
        <w:instrText xml:space="preserve"> PAGEREF _Toc256000031 \h </w:instrText>
      </w:r>
      <w:r>
        <w:fldChar w:fldCharType="separate"/>
      </w:r>
      <w:r>
        <w:t>17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"_Toc256000032" </w:instrText>
      </w:r>
      <w:r>
        <w:fldChar w:fldCharType="separate"/>
      </w:r>
      <w:r>
        <w:rPr>
          <w:rStyle w:val="90"/>
          <w:rFonts w:ascii="仿宋_GB2312" w:hAnsi="仿宋_GB2312" w:eastAsia="仿宋_GB2312" w:cs="仿宋_GB2312"/>
        </w:rPr>
        <w:t>8.2其他要求</w:t>
      </w:r>
      <w:r>
        <w:tab/>
      </w:r>
      <w:r>
        <w:fldChar w:fldCharType="begin"/>
      </w:r>
      <w:r>
        <w:instrText xml:space="preserve"> PAGEREF _Toc256000032 \h </w:instrText>
      </w:r>
      <w:r>
        <w:fldChar w:fldCharType="separate"/>
      </w:r>
      <w:r>
        <w:rPr>
          <w:b/>
        </w:rPr>
        <w:t>错误！未定义书签。</w:t>
      </w:r>
      <w:r>
        <w:fldChar w:fldCharType="end"/>
      </w:r>
      <w:r>
        <w:fldChar w:fldCharType="end"/>
      </w:r>
    </w:p>
    <w:p>
      <w:pPr>
        <w:pStyle w:val="21"/>
        <w:tabs>
          <w:tab w:val="right" w:leader="dot" w:pos="9350"/>
        </w:tabs>
        <w:spacing w:before="0" w:after="0" w:line="360" w:lineRule="auto"/>
        <w:rPr>
          <w:rFonts w:ascii="Calibri" w:hAnsi="Calibri"/>
          <w:sz w:val="22"/>
        </w:rPr>
      </w:pPr>
      <w:r>
        <w:fldChar w:fldCharType="begin"/>
      </w:r>
      <w:r>
        <w:instrText xml:space="preserve"> HYPERLINK \l "_Toc256000033" </w:instrText>
      </w:r>
      <w:r>
        <w:fldChar w:fldCharType="separate"/>
      </w:r>
      <w:r>
        <w:rPr>
          <w:rStyle w:val="90"/>
          <w:rFonts w:ascii="仿宋_GB2312" w:hAnsi="仿宋_GB2312" w:eastAsia="仿宋_GB2312" w:cs="仿宋_GB2312"/>
        </w:rPr>
        <w:t>8.2.1其他要求</w:t>
      </w:r>
      <w:r>
        <w:tab/>
      </w:r>
      <w:r>
        <w:fldChar w:fldCharType="begin"/>
      </w:r>
      <w:r>
        <w:instrText xml:space="preserve"> PAGEREF _Toc256000033 \h </w:instrText>
      </w:r>
      <w:r>
        <w:fldChar w:fldCharType="separate"/>
      </w:r>
      <w:r>
        <w:rPr>
          <w:b/>
        </w:rPr>
        <w:t>错误！未定义书签。</w:t>
      </w:r>
      <w:r>
        <w:fldChar w:fldCharType="end"/>
      </w:r>
      <w:r>
        <w:fldChar w:fldCharType="end"/>
      </w:r>
    </w:p>
    <w:p>
      <w:pPr>
        <w:pStyle w:val="22"/>
        <w:spacing w:before="0" w:after="0" w:line="360" w:lineRule="auto"/>
        <w:jc w:val="left"/>
      </w:pPr>
      <w:r>
        <w:rPr>
          <w:rFonts w:ascii="SimSun" w:hAnsi="SimSun" w:eastAsia="SimSun" w:cs="SimSun"/>
          <w:sz w:val="32"/>
        </w:rPr>
        <w:fldChar w:fldCharType="end"/>
      </w:r>
      <w:r>
        <w:br w:type="page"/>
      </w:r>
    </w:p>
    <w:p>
      <w:pPr>
        <w:pStyle w:val="92"/>
        <w:keepNext w:val="0"/>
        <w:spacing w:before="0" w:after="0" w:line="360" w:lineRule="auto"/>
        <w:jc w:val="center"/>
        <w:rPr>
          <w:rFonts w:ascii="仿宋_GB2312" w:hAnsi="仿宋_GB2312" w:eastAsia="仿宋_GB2312" w:cs="仿宋_GB2312"/>
          <w:b/>
          <w:bCs/>
          <w:sz w:val="32"/>
          <w:szCs w:val="32"/>
        </w:rPr>
      </w:pPr>
      <w:bookmarkStart w:id="4" w:name="_Toc256000000"/>
      <w:r>
        <w:rPr>
          <w:rFonts w:ascii="仿宋_GB2312" w:hAnsi="仿宋_GB2312" w:eastAsia="仿宋_GB2312" w:cs="仿宋_GB2312"/>
          <w:kern w:val="36"/>
        </w:rPr>
        <w:t>1项目概述</w:t>
      </w:r>
      <w:bookmarkEnd w:id="4"/>
    </w:p>
    <w:p>
      <w:pPr>
        <w:pStyle w:val="93"/>
        <w:keepNext w:val="0"/>
        <w:spacing w:before="0" w:after="0" w:line="360" w:lineRule="auto"/>
        <w:rPr>
          <w:rFonts w:ascii="仿宋_GB2312" w:hAnsi="仿宋_GB2312" w:eastAsia="仿宋_GB2312" w:cs="仿宋_GB2312"/>
          <w:b/>
          <w:bCs/>
          <w:sz w:val="28"/>
          <w:szCs w:val="28"/>
        </w:rPr>
      </w:pPr>
      <w:bookmarkStart w:id="5" w:name="_Toc256000001"/>
      <w:r>
        <w:rPr>
          <w:rFonts w:ascii="仿宋_GB2312" w:hAnsi="仿宋_GB2312" w:eastAsia="仿宋_GB2312" w:cs="仿宋_GB2312"/>
          <w:i w:val="0"/>
          <w:iCs w:val="0"/>
        </w:rPr>
        <w:t>1.1项目背景</w:t>
      </w:r>
      <w:bookmarkEnd w:id="5"/>
    </w:p>
    <w:p>
      <w:pPr>
        <w:pStyle w:val="94"/>
        <w:keepNext w:val="0"/>
        <w:spacing w:before="0" w:after="0" w:line="360" w:lineRule="auto"/>
        <w:rPr>
          <w:rFonts w:ascii="仿宋_GB2312" w:hAnsi="仿宋_GB2312" w:eastAsia="仿宋_GB2312" w:cs="仿宋_GB2312"/>
          <w:b/>
          <w:bCs/>
          <w:sz w:val="28"/>
          <w:szCs w:val="28"/>
        </w:rPr>
      </w:pPr>
      <w:bookmarkStart w:id="6" w:name="_Toc256000002"/>
      <w:r>
        <w:rPr>
          <w:rFonts w:ascii="仿宋_GB2312" w:hAnsi="仿宋_GB2312" w:eastAsia="仿宋_GB2312" w:cs="仿宋_GB2312"/>
          <w:sz w:val="28"/>
          <w:szCs w:val="28"/>
        </w:rPr>
        <w:t>1.1.1项目目的、意义及背景</w:t>
      </w:r>
      <w:bookmarkEnd w:id="6"/>
    </w:p>
    <w:p>
      <w:pPr>
        <w:pStyle w:val="95"/>
        <w:spacing w:before="0" w:after="0" w:line="360" w:lineRule="auto"/>
        <w:ind w:left="0" w:right="0" w:firstLine="480" w:firstLineChars="200"/>
        <w:rPr>
          <w:rFonts w:ascii="Times New Roman" w:hAnsi="Times New Roman" w:eastAsia="Times New Roman" w:cs="Times New Roman"/>
        </w:rPr>
      </w:pPr>
      <w:r>
        <w:rPr>
          <w:rFonts w:ascii="宋体" w:hAnsi="宋体" w:eastAsia="宋体" w:cs="宋体"/>
        </w:rPr>
        <w:t>本项目为国家税务总局吉林省税务局沥青路面整修、水池维修及南湖大路办公区、人民广场办公区日常维修。</w:t>
      </w:r>
    </w:p>
    <w:p>
      <w:pPr>
        <w:pStyle w:val="93"/>
        <w:keepNext w:val="0"/>
        <w:spacing w:before="0" w:after="0" w:line="360" w:lineRule="auto"/>
        <w:rPr>
          <w:rFonts w:ascii="仿宋_GB2312" w:hAnsi="仿宋_GB2312" w:eastAsia="仿宋_GB2312" w:cs="仿宋_GB2312"/>
          <w:b/>
          <w:bCs/>
          <w:sz w:val="28"/>
          <w:szCs w:val="28"/>
        </w:rPr>
      </w:pPr>
      <w:bookmarkStart w:id="7" w:name="_Toc256000003"/>
      <w:r>
        <w:rPr>
          <w:rFonts w:ascii="仿宋_GB2312" w:hAnsi="仿宋_GB2312" w:eastAsia="仿宋_GB2312" w:cs="仿宋_GB2312"/>
          <w:i w:val="0"/>
          <w:iCs w:val="0"/>
        </w:rPr>
        <w:t>1.2项目内容</w:t>
      </w:r>
      <w:bookmarkEnd w:id="7"/>
    </w:p>
    <w:p>
      <w:pPr>
        <w:pStyle w:val="94"/>
        <w:keepNext w:val="0"/>
        <w:spacing w:before="0" w:after="0" w:line="360" w:lineRule="auto"/>
        <w:rPr>
          <w:rFonts w:ascii="仿宋_GB2312" w:hAnsi="仿宋_GB2312" w:eastAsia="仿宋_GB2312" w:cs="仿宋_GB2312"/>
          <w:b/>
          <w:bCs/>
          <w:sz w:val="28"/>
          <w:szCs w:val="28"/>
        </w:rPr>
      </w:pPr>
      <w:bookmarkStart w:id="8" w:name="_Toc256000004"/>
      <w:r>
        <w:rPr>
          <w:rFonts w:ascii="仿宋_GB2312" w:hAnsi="仿宋_GB2312" w:eastAsia="仿宋_GB2312" w:cs="仿宋_GB2312"/>
          <w:sz w:val="28"/>
          <w:szCs w:val="28"/>
        </w:rPr>
        <w:t>1.2.1采购内容</w:t>
      </w:r>
      <w:bookmarkEnd w:id="8"/>
    </w:p>
    <w:p>
      <w:pPr>
        <w:pStyle w:val="96"/>
        <w:spacing w:before="0" w:after="0" w:line="360" w:lineRule="auto"/>
        <w:ind w:left="0" w:right="0" w:firstLine="480" w:firstLineChars="200"/>
        <w:rPr>
          <w:rFonts w:ascii="宋体" w:hAnsi="宋体" w:eastAsia="宋体" w:cs="宋体"/>
        </w:rPr>
      </w:pPr>
      <w:r>
        <w:rPr>
          <w:rFonts w:ascii="SimSun" w:hAnsi="SimSun" w:eastAsia="SimSun" w:cs="SimSun"/>
        </w:rPr>
        <w:t>1、对沥青路面进行整修</w:t>
      </w:r>
    </w:p>
    <w:p>
      <w:pPr>
        <w:pStyle w:val="96"/>
        <w:spacing w:before="0" w:after="0" w:line="360" w:lineRule="auto"/>
        <w:ind w:right="0" w:firstLine="480" w:firstLineChars="200"/>
        <w:rPr>
          <w:rFonts w:ascii="宋体" w:hAnsi="宋体" w:eastAsia="宋体" w:cs="宋体"/>
        </w:rPr>
      </w:pPr>
      <w:r>
        <w:rPr>
          <w:rFonts w:ascii="SimSun" w:hAnsi="SimSun" w:eastAsia="SimSun" w:cs="SimSun"/>
        </w:rPr>
        <w:t>2、对水池进行维修</w:t>
      </w:r>
    </w:p>
    <w:p>
      <w:pPr>
        <w:pStyle w:val="96"/>
        <w:spacing w:before="0" w:after="0" w:line="360" w:lineRule="auto"/>
        <w:ind w:left="0" w:right="0" w:firstLine="480" w:firstLineChars="200"/>
        <w:rPr>
          <w:rFonts w:ascii="宋体" w:hAnsi="宋体" w:eastAsia="宋体" w:cs="宋体"/>
        </w:rPr>
      </w:pPr>
      <w:r>
        <w:rPr>
          <w:rFonts w:ascii="SimSun" w:hAnsi="SimSun" w:eastAsia="SimSun" w:cs="SimSun"/>
        </w:rPr>
        <w:t>3、南湖大路办公区及人民广场办公区设施日常维修更换</w:t>
      </w:r>
    </w:p>
    <w:p>
      <w:pPr>
        <w:pStyle w:val="94"/>
        <w:keepNext w:val="0"/>
        <w:spacing w:before="0" w:after="0" w:line="360" w:lineRule="auto"/>
        <w:rPr>
          <w:rFonts w:ascii="仿宋_GB2312" w:hAnsi="仿宋_GB2312" w:eastAsia="仿宋_GB2312" w:cs="仿宋_GB2312"/>
          <w:b/>
          <w:bCs/>
          <w:sz w:val="28"/>
          <w:szCs w:val="28"/>
        </w:rPr>
      </w:pPr>
      <w:bookmarkStart w:id="9" w:name="_Toc256000005"/>
      <w:r>
        <w:rPr>
          <w:rFonts w:ascii="仿宋_GB2312" w:hAnsi="仿宋_GB2312" w:eastAsia="仿宋_GB2312" w:cs="仿宋_GB2312"/>
          <w:sz w:val="28"/>
          <w:szCs w:val="28"/>
        </w:rPr>
        <w:t>1.2.2项目实施要求</w:t>
      </w:r>
      <w:bookmarkEnd w:id="9"/>
    </w:p>
    <w:p>
      <w:pPr>
        <w:pStyle w:val="97"/>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1.2.2.1实施范围要求</w:t>
      </w:r>
    </w:p>
    <w:p>
      <w:pPr>
        <w:pStyle w:val="96"/>
        <w:spacing w:before="0" w:after="0" w:line="360" w:lineRule="auto"/>
        <w:ind w:left="0" w:right="0" w:firstLine="480" w:firstLineChars="200"/>
        <w:rPr>
          <w:rFonts w:ascii="宋体" w:hAnsi="宋体" w:eastAsia="宋体" w:cs="宋体"/>
        </w:rPr>
      </w:pPr>
      <w:r>
        <w:rPr>
          <w:rFonts w:ascii="SimSun" w:hAnsi="SimSun" w:eastAsia="SimSun" w:cs="SimSun"/>
        </w:rPr>
        <w:t>路面沥青铣刨、铺设、停车位划线，水池石材拆除、新建、线路更换，南湖大路办公区楼内卫生洁具、灯具、设备配件、墙面大白、门窗等设施检查维修更换，人民广场办公区楼内卫生洁具、灯具、设备配件、墙面大白、门窗等设施检查维修更换。</w:t>
      </w:r>
    </w:p>
    <w:p>
      <w:pPr>
        <w:pStyle w:val="97"/>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1.2.2.2实施时间要求</w:t>
      </w:r>
    </w:p>
    <w:p>
      <w:pPr>
        <w:pStyle w:val="95"/>
        <w:spacing w:before="0" w:after="0" w:line="360" w:lineRule="auto"/>
        <w:ind w:left="0" w:right="0" w:firstLine="480" w:firstLineChars="200"/>
        <w:rPr>
          <w:rFonts w:ascii="Times New Roman" w:hAnsi="Times New Roman" w:eastAsia="Times New Roman" w:cs="Times New Roman"/>
        </w:rPr>
      </w:pPr>
      <w:r>
        <w:rPr>
          <w:rFonts w:ascii="宋体" w:hAnsi="宋体" w:eastAsia="宋体" w:cs="宋体"/>
        </w:rPr>
        <w:t>沥青路面整修工期为60日内完成，水池维修工期为45日内完成，南湖大路办公区及人民广场办公区日常维修自合同签订之日起一年内完成全部维修工作。非不可抗力因素，工期不予以顺延。</w:t>
      </w:r>
    </w:p>
    <w:p>
      <w:pPr>
        <w:pStyle w:val="95"/>
        <w:spacing w:before="0" w:after="0" w:line="360" w:lineRule="auto"/>
        <w:ind w:left="0" w:right="0" w:firstLine="480" w:firstLineChars="200"/>
        <w:rPr>
          <w:rFonts w:ascii="Times New Roman" w:hAnsi="Times New Roman" w:eastAsia="Times New Roman" w:cs="Times New Roman"/>
        </w:rPr>
      </w:pPr>
      <w:r>
        <w:rPr>
          <w:rFonts w:ascii="宋体" w:hAnsi="宋体" w:eastAsia="宋体" w:cs="宋体"/>
        </w:rPr>
        <w:t>沥青路面整修及水池维修自验收合格之日起质保期为三年，日常维修项目自验收合格之日起质保期为一年。</w:t>
      </w:r>
    </w:p>
    <w:p>
      <w:pPr>
        <w:pStyle w:val="97"/>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1.2.2.3实施地点要求</w:t>
      </w:r>
    </w:p>
    <w:p>
      <w:pPr>
        <w:pStyle w:val="22"/>
        <w:spacing w:before="0" w:after="0" w:line="360" w:lineRule="auto"/>
        <w:ind w:firstLine="480" w:firstLineChars="200"/>
        <w:rPr>
          <w:rFonts w:ascii="FangSong_GB2312" w:hAnsi="FangSong_GB2312" w:eastAsia="FangSong_GB2312" w:cs="FangSong_GB2312"/>
          <w:sz w:val="28"/>
          <w:szCs w:val="28"/>
        </w:rPr>
      </w:pPr>
      <w:r>
        <w:rPr>
          <w:rFonts w:ascii="SimSun" w:hAnsi="SimSun" w:eastAsia="SimSun" w:cs="SimSun"/>
        </w:rPr>
        <w:t>国家税务总局吉林省税务局南湖大路办公区及人民广场办公区。</w:t>
      </w:r>
    </w:p>
    <w:p>
      <w:pPr>
        <w:pStyle w:val="93"/>
        <w:keepNext w:val="0"/>
        <w:spacing w:before="0" w:after="0" w:line="360" w:lineRule="auto"/>
        <w:rPr>
          <w:rFonts w:ascii="仿宋_GB2312" w:hAnsi="仿宋_GB2312" w:eastAsia="仿宋_GB2312" w:cs="仿宋_GB2312"/>
          <w:b/>
          <w:bCs/>
          <w:sz w:val="28"/>
          <w:szCs w:val="28"/>
        </w:rPr>
      </w:pPr>
      <w:bookmarkStart w:id="10" w:name="_Toc256000006"/>
      <w:r>
        <w:rPr>
          <w:rFonts w:ascii="仿宋_GB2312" w:hAnsi="仿宋_GB2312" w:eastAsia="仿宋_GB2312" w:cs="仿宋_GB2312"/>
          <w:i w:val="0"/>
          <w:iCs w:val="0"/>
        </w:rPr>
        <w:t>1.3其他要求</w:t>
      </w:r>
      <w:bookmarkEnd w:id="10"/>
    </w:p>
    <w:p>
      <w:pPr>
        <w:pStyle w:val="94"/>
        <w:keepNext w:val="0"/>
        <w:spacing w:before="0" w:after="0" w:line="360" w:lineRule="auto"/>
        <w:rPr>
          <w:rFonts w:ascii="仿宋_GB2312" w:hAnsi="仿宋_GB2312" w:eastAsia="仿宋_GB2312" w:cs="仿宋_GB2312"/>
          <w:b/>
          <w:bCs/>
          <w:sz w:val="28"/>
          <w:szCs w:val="28"/>
        </w:rPr>
      </w:pPr>
      <w:bookmarkStart w:id="11" w:name="_Toc256000007"/>
      <w:r>
        <w:rPr>
          <w:rFonts w:ascii="仿宋_GB2312" w:hAnsi="仿宋_GB2312" w:eastAsia="仿宋_GB2312" w:cs="仿宋_GB2312"/>
          <w:sz w:val="28"/>
          <w:szCs w:val="28"/>
        </w:rPr>
        <w:t>1.3.1采购标的需执行的相关标准规范</w:t>
      </w:r>
      <w:bookmarkEnd w:id="11"/>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1.路面验收标准：</w:t>
      </w:r>
    </w:p>
    <w:p>
      <w:pPr>
        <w:pStyle w:val="95"/>
        <w:spacing w:before="0" w:after="0" w:line="360" w:lineRule="auto"/>
        <w:ind w:left="0" w:right="0" w:firstLine="741" w:firstLineChars="309"/>
        <w:rPr>
          <w:rFonts w:ascii="Times New Roman" w:hAnsi="Times New Roman" w:eastAsia="Times New Roman" w:cs="Times New Roman"/>
        </w:rPr>
      </w:pPr>
      <w:r>
        <w:rPr>
          <w:rFonts w:ascii="宋体" w:hAnsi="宋体" w:eastAsia="宋体" w:cs="宋体"/>
        </w:rPr>
        <w:t>主要依据标准</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《沥青路面施工及验收规范》（GB50092-96）</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《城镇道路工程施工与质量验收规范》（CJJ1-2008）</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2.水池验收标准：</w:t>
      </w:r>
    </w:p>
    <w:p>
      <w:pPr>
        <w:pStyle w:val="95"/>
        <w:spacing w:before="0" w:after="0" w:line="360" w:lineRule="auto"/>
        <w:ind w:right="0" w:firstLine="720" w:firstLineChars="300"/>
        <w:rPr>
          <w:rFonts w:ascii="Times New Roman" w:hAnsi="Times New Roman" w:eastAsia="Times New Roman" w:cs="Times New Roman"/>
        </w:rPr>
      </w:pPr>
      <w:r>
        <w:rPr>
          <w:rFonts w:ascii="宋体" w:hAnsi="宋体" w:eastAsia="宋体" w:cs="宋体"/>
        </w:rPr>
        <w:t>满足建设单位使用功能，确保水池长期防渗漏、结构稳定、美观耐用。</w:t>
      </w:r>
    </w:p>
    <w:p>
      <w:pPr>
        <w:pStyle w:val="95"/>
        <w:spacing w:before="0" w:after="0" w:line="360" w:lineRule="auto"/>
        <w:ind w:left="0" w:right="0" w:firstLine="741" w:firstLineChars="309"/>
        <w:rPr>
          <w:rFonts w:ascii="Times New Roman" w:hAnsi="Times New Roman" w:eastAsia="Times New Roman" w:cs="Times New Roman"/>
        </w:rPr>
      </w:pPr>
      <w:r>
        <w:rPr>
          <w:rFonts w:ascii="宋体" w:hAnsi="宋体" w:eastAsia="宋体" w:cs="宋体"/>
        </w:rPr>
        <w:t>主要验收依据</w:t>
      </w:r>
    </w:p>
    <w:p>
      <w:pPr>
        <w:pStyle w:val="95"/>
        <w:spacing w:before="0" w:after="0" w:line="360" w:lineRule="auto"/>
        <w:ind w:left="0" w:right="0" w:firstLine="741" w:firstLineChars="309"/>
        <w:rPr>
          <w:rFonts w:ascii="Times New Roman" w:hAnsi="Times New Roman" w:eastAsia="Times New Roman" w:cs="Times New Roman"/>
        </w:rPr>
      </w:pPr>
      <w:r>
        <w:rPr>
          <w:rFonts w:ascii="宋体" w:hAnsi="宋体" w:eastAsia="宋体" w:cs="宋体"/>
        </w:rPr>
        <w:t>《地下工程防水技术规范》（GB 50108-2008）</w:t>
      </w:r>
    </w:p>
    <w:p>
      <w:pPr>
        <w:pStyle w:val="95"/>
        <w:spacing w:before="0" w:after="0" w:line="360" w:lineRule="auto"/>
        <w:ind w:left="0" w:right="0" w:firstLine="741" w:firstLineChars="309"/>
        <w:rPr>
          <w:rFonts w:ascii="Times New Roman" w:hAnsi="Times New Roman" w:eastAsia="Times New Roman" w:cs="Times New Roman"/>
        </w:rPr>
      </w:pPr>
      <w:r>
        <w:rPr>
          <w:rFonts w:ascii="宋体" w:hAnsi="宋体" w:eastAsia="宋体" w:cs="宋体"/>
        </w:rPr>
        <w:t>《建筑防水工程技术规程》（JGJ/T 212-2010）</w:t>
      </w:r>
    </w:p>
    <w:p>
      <w:pPr>
        <w:pStyle w:val="95"/>
        <w:spacing w:before="0" w:after="0" w:line="360" w:lineRule="auto"/>
        <w:ind w:left="0" w:right="0" w:firstLine="741" w:firstLineChars="309"/>
        <w:rPr>
          <w:rFonts w:ascii="Times New Roman" w:hAnsi="Times New Roman" w:eastAsia="Times New Roman" w:cs="Times New Roman"/>
        </w:rPr>
      </w:pPr>
      <w:r>
        <w:rPr>
          <w:rFonts w:ascii="宋体" w:hAnsi="宋体" w:eastAsia="宋体" w:cs="宋体"/>
        </w:rPr>
        <w:t>《聚氨酯防水涂料》（GB/T 19250-2013）</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3.南湖大路及人民广场办公区日常维修验收标准</w:t>
      </w:r>
    </w:p>
    <w:p>
      <w:pPr>
        <w:pStyle w:val="95"/>
        <w:spacing w:before="0" w:after="0" w:line="360" w:lineRule="auto"/>
        <w:ind w:left="0" w:right="0" w:firstLine="741" w:firstLineChars="309"/>
        <w:rPr>
          <w:rFonts w:ascii="Times New Roman" w:hAnsi="Times New Roman" w:eastAsia="Times New Roman" w:cs="Times New Roman"/>
        </w:rPr>
      </w:pPr>
      <w:r>
        <w:rPr>
          <w:rFonts w:ascii="宋体" w:hAnsi="宋体" w:eastAsia="宋体" w:cs="宋体"/>
        </w:rPr>
        <w:t>确保办公楼维修工程的质量、安全及功能性，验收依据国家及行业相关规范，重点关注结构安全、装饰效果、设备运行、节能环保等方面。</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验收依据</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《建筑工程施工质量验收统一标准》（GB 50300-2013）</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《建筑装饰装修工程质量验收标准》（GB 50210-2018）</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《建筑电气工程施工质量验收规范》（GB 50303-2015）</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《建筑给水排水及采暖工程施工质量验收规范》（GB 50242-2022）</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《民用建筑工程室内环境污染控制标准》（GB 50325-2020）</w:t>
      </w:r>
    </w:p>
    <w:p>
      <w:pPr>
        <w:pStyle w:val="92"/>
        <w:keepNext w:val="0"/>
        <w:spacing w:before="0" w:after="0" w:line="360" w:lineRule="auto"/>
        <w:jc w:val="center"/>
        <w:rPr>
          <w:rFonts w:ascii="仿宋_GB2312" w:hAnsi="仿宋_GB2312" w:eastAsia="仿宋_GB2312" w:cs="仿宋_GB2312"/>
          <w:b/>
          <w:bCs/>
          <w:sz w:val="32"/>
          <w:szCs w:val="32"/>
        </w:rPr>
      </w:pPr>
      <w:bookmarkStart w:id="12" w:name="_Toc256000008"/>
      <w:r>
        <w:rPr>
          <w:rFonts w:ascii="仿宋_GB2312" w:hAnsi="仿宋_GB2312" w:eastAsia="仿宋_GB2312" w:cs="仿宋_GB2312"/>
          <w:kern w:val="36"/>
        </w:rPr>
        <w:t>2投标/响应要求</w:t>
      </w:r>
      <w:bookmarkEnd w:id="12"/>
    </w:p>
    <w:p>
      <w:pPr>
        <w:pStyle w:val="93"/>
        <w:keepNext w:val="0"/>
        <w:spacing w:before="0" w:after="0" w:line="360" w:lineRule="auto"/>
        <w:rPr>
          <w:rFonts w:ascii="仿宋_GB2312" w:hAnsi="仿宋_GB2312" w:eastAsia="仿宋_GB2312" w:cs="仿宋_GB2312"/>
          <w:b/>
          <w:bCs/>
          <w:sz w:val="28"/>
          <w:szCs w:val="28"/>
        </w:rPr>
      </w:pPr>
      <w:bookmarkStart w:id="13" w:name="_Toc256000009"/>
      <w:r>
        <w:rPr>
          <w:rFonts w:ascii="仿宋_GB2312" w:hAnsi="仿宋_GB2312" w:eastAsia="仿宋_GB2312" w:cs="仿宋_GB2312"/>
          <w:i w:val="0"/>
          <w:iCs w:val="0"/>
        </w:rPr>
        <w:t>2.1对供应商的要求</w:t>
      </w:r>
      <w:bookmarkEnd w:id="13"/>
    </w:p>
    <w:p>
      <w:pPr>
        <w:pStyle w:val="94"/>
        <w:keepNext w:val="0"/>
        <w:spacing w:before="0" w:after="0" w:line="360" w:lineRule="auto"/>
        <w:rPr>
          <w:rFonts w:ascii="仿宋_GB2312" w:hAnsi="仿宋_GB2312" w:eastAsia="仿宋_GB2312" w:cs="仿宋_GB2312"/>
          <w:b/>
          <w:bCs/>
          <w:sz w:val="28"/>
          <w:szCs w:val="28"/>
        </w:rPr>
      </w:pPr>
      <w:bookmarkStart w:id="14" w:name="_Toc256000010"/>
      <w:r>
        <w:rPr>
          <w:rFonts w:ascii="仿宋_GB2312" w:hAnsi="仿宋_GB2312" w:eastAsia="仿宋_GB2312" w:cs="仿宋_GB2312"/>
          <w:sz w:val="28"/>
          <w:szCs w:val="28"/>
        </w:rPr>
        <w:t>2.1.1必备资质</w:t>
      </w:r>
      <w:bookmarkEnd w:id="14"/>
    </w:p>
    <w:p>
      <w:pPr>
        <w:pStyle w:val="97"/>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pPr>
        <w:pStyle w:val="97"/>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pPr>
        <w:pStyle w:val="22"/>
        <w:spacing w:before="0" w:after="0" w:line="360" w:lineRule="auto"/>
        <w:rPr>
          <w:rFonts w:ascii="FangSong_GB2312" w:hAnsi="FangSong_GB2312" w:eastAsia="FangSong_GB2312" w:cs="FangSong_GB2312"/>
          <w:sz w:val="28"/>
          <w:szCs w:val="28"/>
        </w:rPr>
      </w:pPr>
      <w:r>
        <w:rPr>
          <w:rFonts w:ascii="SimSun" w:hAnsi="SimSun" w:eastAsia="SimSun" w:cs="SimSun"/>
        </w:rPr>
        <w:t>无</w:t>
      </w:r>
    </w:p>
    <w:p>
      <w:pPr>
        <w:pStyle w:val="94"/>
        <w:keepNext w:val="0"/>
        <w:spacing w:before="0" w:after="0" w:line="360" w:lineRule="auto"/>
        <w:rPr>
          <w:rFonts w:ascii="仿宋_GB2312" w:hAnsi="仿宋_GB2312" w:eastAsia="仿宋_GB2312" w:cs="仿宋_GB2312"/>
          <w:b/>
          <w:bCs/>
          <w:sz w:val="28"/>
          <w:szCs w:val="28"/>
        </w:rPr>
      </w:pPr>
      <w:bookmarkStart w:id="15" w:name="_Toc256000011"/>
      <w:r>
        <w:rPr>
          <w:rFonts w:ascii="仿宋_GB2312" w:hAnsi="仿宋_GB2312" w:eastAsia="仿宋_GB2312" w:cs="仿宋_GB2312"/>
          <w:sz w:val="28"/>
          <w:szCs w:val="28"/>
        </w:rPr>
        <w:t>2.1.2优选资质/优选指标</w:t>
      </w:r>
      <w:bookmarkEnd w:id="15"/>
    </w:p>
    <w:p>
      <w:pPr>
        <w:pStyle w:val="97"/>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34"/>
        <w:tblW w:w="5000" w:type="pct"/>
        <w:tblInd w:w="30" w:type="dxa"/>
        <w:tblLayout w:type="autofit"/>
        <w:tblCellMar>
          <w:top w:w="15" w:type="dxa"/>
          <w:left w:w="15" w:type="dxa"/>
          <w:bottom w:w="15" w:type="dxa"/>
          <w:right w:w="15" w:type="dxa"/>
        </w:tblCellMar>
      </w:tblPr>
      <w:tblGrid>
        <w:gridCol w:w="1296"/>
        <w:gridCol w:w="2591"/>
        <w:gridCol w:w="2591"/>
        <w:gridCol w:w="2592"/>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颁发部门</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相关要求</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质量管理体系认证证书(ISO9001)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经过国家认证认可监督管理委员会（CNCA）批准、具有相应资质的认证机构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环境体系认证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经过国家认证认可监督管理委员会（CNCA）批准、具有相应资质的认证机构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职业安全健康体系认证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经过国家认证认可监督管理委员会（CNCA）批准、具有相应资质的认证机构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p>
        </w:tc>
      </w:tr>
    </w:tbl>
    <w:p>
      <w:pPr>
        <w:pStyle w:val="97"/>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pPr>
        <w:pStyle w:val="96"/>
        <w:spacing w:before="0" w:after="0" w:line="360" w:lineRule="auto"/>
        <w:ind w:left="0" w:right="0"/>
      </w:pPr>
      <w:r>
        <w:rPr>
          <w:rFonts w:ascii="SimSun" w:hAnsi="SimSun" w:eastAsia="SimSun" w:cs="SimSun"/>
          <w:color w:val="95A5A6"/>
        </w:rPr>
        <w:t>2022年1月1日以来供应商独立承担的类似或相似成功案例。</w:t>
      </w:r>
    </w:p>
    <w:p>
      <w:pPr>
        <w:pStyle w:val="94"/>
        <w:keepNext w:val="0"/>
        <w:spacing w:before="0" w:after="0" w:line="360" w:lineRule="auto"/>
        <w:rPr>
          <w:rFonts w:ascii="仿宋_GB2312" w:hAnsi="仿宋_GB2312" w:eastAsia="仿宋_GB2312" w:cs="仿宋_GB2312"/>
          <w:b/>
          <w:bCs/>
          <w:sz w:val="28"/>
          <w:szCs w:val="28"/>
        </w:rPr>
      </w:pPr>
      <w:bookmarkStart w:id="16" w:name="_Toc256000012"/>
      <w:r>
        <w:rPr>
          <w:rFonts w:ascii="仿宋_GB2312" w:hAnsi="仿宋_GB2312" w:eastAsia="仿宋_GB2312" w:cs="仿宋_GB2312"/>
          <w:sz w:val="28"/>
          <w:szCs w:val="28"/>
        </w:rPr>
        <w:t>2.1.3是否允许联合体</w:t>
      </w:r>
      <w:bookmarkEnd w:id="16"/>
    </w:p>
    <w:p>
      <w:pPr>
        <w:pStyle w:val="22"/>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pPr>
        <w:pStyle w:val="94"/>
        <w:keepNext w:val="0"/>
        <w:spacing w:before="0" w:after="0" w:line="360" w:lineRule="auto"/>
        <w:rPr>
          <w:rFonts w:ascii="仿宋_GB2312" w:hAnsi="仿宋_GB2312" w:eastAsia="仿宋_GB2312" w:cs="仿宋_GB2312"/>
          <w:b/>
          <w:bCs/>
          <w:sz w:val="28"/>
          <w:szCs w:val="28"/>
        </w:rPr>
      </w:pPr>
      <w:bookmarkStart w:id="17" w:name="_Toc256000013"/>
      <w:r>
        <w:rPr>
          <w:rFonts w:ascii="仿宋_GB2312" w:hAnsi="仿宋_GB2312" w:eastAsia="仿宋_GB2312" w:cs="仿宋_GB2312"/>
          <w:sz w:val="28"/>
          <w:szCs w:val="28"/>
        </w:rPr>
        <w:t>2.1.4是否专门面向中小企业</w:t>
      </w:r>
      <w:bookmarkEnd w:id="17"/>
    </w:p>
    <w:p>
      <w:pPr>
        <w:pStyle w:val="22"/>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本项目专门面向中小企业采购项目</w:t>
      </w:r>
    </w:p>
    <w:p>
      <w:pPr>
        <w:pStyle w:val="94"/>
        <w:keepNext w:val="0"/>
        <w:spacing w:before="0" w:after="0" w:line="360" w:lineRule="auto"/>
        <w:rPr>
          <w:rFonts w:ascii="仿宋_GB2312" w:hAnsi="仿宋_GB2312" w:eastAsia="仿宋_GB2312" w:cs="仿宋_GB2312"/>
          <w:b/>
          <w:bCs/>
          <w:sz w:val="28"/>
          <w:szCs w:val="28"/>
        </w:rPr>
      </w:pPr>
      <w:bookmarkStart w:id="18" w:name="_Toc256000014"/>
      <w:r>
        <w:rPr>
          <w:rFonts w:ascii="仿宋_GB2312" w:hAnsi="仿宋_GB2312" w:eastAsia="仿宋_GB2312" w:cs="仿宋_GB2312"/>
          <w:sz w:val="28"/>
          <w:szCs w:val="28"/>
        </w:rPr>
        <w:t>2.1.5其他要求</w:t>
      </w:r>
      <w:bookmarkEnd w:id="18"/>
    </w:p>
    <w:p>
      <w:pPr>
        <w:pStyle w:val="95"/>
        <w:spacing w:before="0" w:after="0" w:line="360" w:lineRule="auto"/>
        <w:ind w:left="0" w:right="0" w:firstLine="480" w:firstLineChars="200"/>
        <w:rPr>
          <w:rFonts w:ascii="Times New Roman" w:hAnsi="Times New Roman" w:eastAsia="Times New Roman" w:cs="Times New Roman"/>
        </w:rPr>
      </w:pPr>
      <w:r>
        <w:rPr>
          <w:rFonts w:ascii="宋体" w:hAnsi="宋体" w:eastAsia="宋体" w:cs="宋体"/>
        </w:rPr>
        <w:t>合法注册经营的营业执照，且在有效期内包含施工内容相关的经营范围。</w:t>
      </w:r>
    </w:p>
    <w:p>
      <w:pPr>
        <w:pStyle w:val="95"/>
        <w:spacing w:before="0" w:after="0" w:line="360" w:lineRule="auto"/>
        <w:ind w:left="0" w:right="0" w:firstLine="480" w:firstLineChars="200"/>
        <w:rPr>
          <w:rFonts w:ascii="Times New Roman" w:hAnsi="Times New Roman" w:eastAsia="Times New Roman" w:cs="Times New Roman"/>
        </w:rPr>
      </w:pPr>
      <w:r>
        <w:rPr>
          <w:rFonts w:ascii="宋体" w:hAnsi="宋体" w:eastAsia="宋体" w:cs="宋体"/>
        </w:rPr>
        <w:t>需有完成本项目的相关经验，或三年内完成同类项目的施工业绩。</w:t>
      </w:r>
    </w:p>
    <w:p>
      <w:pPr>
        <w:pStyle w:val="93"/>
        <w:keepNext w:val="0"/>
        <w:spacing w:before="0" w:after="0" w:line="360" w:lineRule="auto"/>
        <w:rPr>
          <w:rFonts w:ascii="仿宋_GB2312" w:hAnsi="仿宋_GB2312" w:eastAsia="仿宋_GB2312" w:cs="仿宋_GB2312"/>
          <w:b/>
          <w:bCs/>
          <w:sz w:val="28"/>
          <w:szCs w:val="28"/>
        </w:rPr>
      </w:pPr>
      <w:bookmarkStart w:id="19" w:name="_Toc256000015"/>
      <w:r>
        <w:rPr>
          <w:rFonts w:ascii="仿宋_GB2312" w:hAnsi="仿宋_GB2312" w:eastAsia="仿宋_GB2312" w:cs="仿宋_GB2312"/>
          <w:i w:val="0"/>
          <w:iCs w:val="0"/>
        </w:rPr>
        <w:t>2.2技术部分投标/响应内容</w:t>
      </w:r>
      <w:bookmarkEnd w:id="19"/>
    </w:p>
    <w:p>
      <w:pPr>
        <w:pStyle w:val="94"/>
        <w:keepNext w:val="0"/>
        <w:spacing w:before="0" w:after="0" w:line="360" w:lineRule="auto"/>
        <w:rPr>
          <w:rFonts w:ascii="仿宋_GB2312" w:hAnsi="仿宋_GB2312" w:eastAsia="仿宋_GB2312" w:cs="仿宋_GB2312"/>
          <w:b/>
          <w:bCs/>
          <w:sz w:val="28"/>
          <w:szCs w:val="28"/>
        </w:rPr>
      </w:pPr>
      <w:bookmarkStart w:id="20" w:name="_Toc256000016"/>
      <w:r>
        <w:rPr>
          <w:rFonts w:ascii="仿宋_GB2312" w:hAnsi="仿宋_GB2312" w:eastAsia="仿宋_GB2312" w:cs="仿宋_GB2312"/>
          <w:sz w:val="28"/>
          <w:szCs w:val="28"/>
        </w:rPr>
        <w:t>2.2.1技术投标/响应总要求</w:t>
      </w:r>
      <w:bookmarkEnd w:id="20"/>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材料和设备质量要求</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本工程选用的各种材料和设备,应根据设计方或采购人提供材料规格、品质等技术条件选用本工程的各种材料和设备。并提供材料和设备的合格证明资料。经采购人确认后方可使用。</w:t>
      </w:r>
    </w:p>
    <w:p>
      <w:pPr>
        <w:pStyle w:val="95"/>
        <w:spacing w:before="0" w:after="0" w:line="360" w:lineRule="auto"/>
        <w:ind w:left="0" w:right="0" w:firstLine="480" w:firstLineChars="200"/>
        <w:rPr>
          <w:rFonts w:ascii="Times New Roman" w:hAnsi="Times New Roman" w:eastAsia="Times New Roman" w:cs="Times New Roman"/>
        </w:rPr>
      </w:pPr>
      <w:r>
        <w:rPr>
          <w:rFonts w:ascii="宋体" w:hAnsi="宋体" w:eastAsia="宋体" w:cs="宋体"/>
        </w:rPr>
        <w:t>工程所需材料必须符合国家标准，并按采购人提供的清单进行采购。</w:t>
      </w:r>
    </w:p>
    <w:p>
      <w:pPr>
        <w:pStyle w:val="94"/>
        <w:keepNext w:val="0"/>
        <w:spacing w:before="0" w:after="0" w:line="360" w:lineRule="auto"/>
        <w:rPr>
          <w:rFonts w:ascii="仿宋_GB2312" w:hAnsi="仿宋_GB2312" w:eastAsia="仿宋_GB2312" w:cs="仿宋_GB2312"/>
          <w:b/>
          <w:bCs/>
          <w:sz w:val="28"/>
          <w:szCs w:val="28"/>
        </w:rPr>
      </w:pPr>
      <w:bookmarkStart w:id="21" w:name="_Toc256000017"/>
      <w:r>
        <w:rPr>
          <w:rFonts w:ascii="仿宋_GB2312" w:hAnsi="仿宋_GB2312" w:eastAsia="仿宋_GB2312" w:cs="仿宋_GB2312"/>
          <w:sz w:val="28"/>
          <w:szCs w:val="28"/>
        </w:rPr>
        <w:t>2.2.2投标/响应方案要求</w:t>
      </w:r>
      <w:bookmarkEnd w:id="21"/>
    </w:p>
    <w:p>
      <w:pPr>
        <w:pStyle w:val="22"/>
        <w:spacing w:before="0" w:after="0" w:line="360" w:lineRule="auto"/>
        <w:ind w:firstLine="480" w:firstLineChars="200"/>
        <w:rPr>
          <w:rFonts w:ascii="FangSong_GB2312" w:hAnsi="FangSong_GB2312" w:eastAsia="FangSong_GB2312" w:cs="FangSong_GB2312"/>
          <w:sz w:val="28"/>
          <w:szCs w:val="28"/>
        </w:rPr>
      </w:pPr>
      <w:r>
        <w:rPr>
          <w:rFonts w:ascii="SimSun" w:hAnsi="SimSun" w:eastAsia="SimSun" w:cs="SimSun"/>
        </w:rPr>
        <w:t>以下相关方案，若作为评审因素，则投标人应在满足★关键指标项要求的前提下，根据项目特点和采购需求，制定更为完整、详细、可操作性强的方案。投标人应提供以下方案</w:t>
      </w:r>
    </w:p>
    <w:p>
      <w:pPr>
        <w:pStyle w:val="22"/>
        <w:spacing w:before="0" w:after="0" w:line="360" w:lineRule="auto"/>
        <w:ind w:firstLine="480" w:firstLineChars="200"/>
        <w:rPr>
          <w:rFonts w:ascii="FangSong_GB2312" w:hAnsi="FangSong_GB2312" w:eastAsia="FangSong_GB2312" w:cs="FangSong_GB2312"/>
          <w:sz w:val="28"/>
          <w:szCs w:val="28"/>
        </w:rPr>
      </w:pPr>
      <w:r>
        <w:rPr>
          <w:rFonts w:ascii="SimSun" w:hAnsi="SimSun" w:eastAsia="SimSun" w:cs="SimSun"/>
        </w:rPr>
        <w:t>1、施工总体方案</w:t>
      </w:r>
    </w:p>
    <w:p>
      <w:pPr>
        <w:pStyle w:val="22"/>
        <w:spacing w:before="0" w:after="0" w:line="360" w:lineRule="auto"/>
        <w:ind w:firstLine="480" w:firstLineChars="200"/>
        <w:rPr>
          <w:rFonts w:ascii="FangSong_GB2312" w:hAnsi="FangSong_GB2312" w:eastAsia="FangSong_GB2312" w:cs="FangSong_GB2312"/>
          <w:sz w:val="28"/>
          <w:szCs w:val="28"/>
        </w:rPr>
      </w:pPr>
      <w:r>
        <w:rPr>
          <w:rFonts w:ascii="SimSun" w:hAnsi="SimSun" w:eastAsia="SimSun" w:cs="SimSun"/>
        </w:rPr>
        <w:t>2、质量保证措施方案</w:t>
      </w:r>
    </w:p>
    <w:p>
      <w:pPr>
        <w:pStyle w:val="22"/>
        <w:spacing w:before="0" w:after="0" w:line="360" w:lineRule="auto"/>
        <w:ind w:firstLine="480" w:firstLineChars="200"/>
        <w:rPr>
          <w:rFonts w:ascii="FangSong_GB2312" w:hAnsi="FangSong_GB2312" w:eastAsia="FangSong_GB2312" w:cs="FangSong_GB2312"/>
          <w:sz w:val="28"/>
          <w:szCs w:val="28"/>
        </w:rPr>
      </w:pPr>
      <w:r>
        <w:rPr>
          <w:rFonts w:ascii="SimSun" w:hAnsi="SimSun" w:eastAsia="SimSun" w:cs="SimSun"/>
        </w:rPr>
        <w:t>3、应急及安全保障方案</w:t>
      </w:r>
    </w:p>
    <w:p>
      <w:pPr>
        <w:pStyle w:val="22"/>
        <w:spacing w:before="0" w:after="0" w:line="360" w:lineRule="auto"/>
        <w:ind w:firstLine="480" w:firstLineChars="200"/>
        <w:rPr>
          <w:rFonts w:ascii="FangSong_GB2312" w:hAnsi="FangSong_GB2312" w:eastAsia="FangSong_GB2312" w:cs="FangSong_GB2312"/>
          <w:sz w:val="28"/>
          <w:szCs w:val="28"/>
        </w:rPr>
      </w:pPr>
      <w:r>
        <w:rPr>
          <w:rFonts w:ascii="SimSun" w:hAnsi="SimSun" w:eastAsia="SimSun" w:cs="SimSun"/>
        </w:rPr>
        <w:t>4、环境保证措施方案</w:t>
      </w:r>
    </w:p>
    <w:p>
      <w:pPr>
        <w:pStyle w:val="22"/>
        <w:spacing w:before="0" w:after="0" w:line="360" w:lineRule="auto"/>
        <w:ind w:firstLine="480" w:firstLineChars="200"/>
        <w:rPr>
          <w:rFonts w:ascii="FangSong_GB2312" w:hAnsi="FangSong_GB2312" w:eastAsia="FangSong_GB2312" w:cs="FangSong_GB2312"/>
          <w:sz w:val="28"/>
          <w:szCs w:val="28"/>
        </w:rPr>
      </w:pPr>
      <w:r>
        <w:rPr>
          <w:rFonts w:ascii="SimSun" w:hAnsi="SimSun" w:eastAsia="SimSun" w:cs="SimSun"/>
        </w:rPr>
        <w:t>5、验收方案</w:t>
      </w:r>
    </w:p>
    <w:p>
      <w:pPr>
        <w:pStyle w:val="22"/>
        <w:spacing w:before="0" w:after="0" w:line="360" w:lineRule="auto"/>
        <w:ind w:firstLine="480" w:firstLineChars="200"/>
        <w:rPr>
          <w:rFonts w:ascii="FangSong_GB2312" w:hAnsi="FangSong_GB2312" w:eastAsia="FangSong_GB2312" w:cs="FangSong_GB2312"/>
          <w:sz w:val="28"/>
          <w:szCs w:val="28"/>
        </w:rPr>
      </w:pPr>
      <w:r>
        <w:rPr>
          <w:rFonts w:ascii="SimSun" w:hAnsi="SimSun" w:eastAsia="SimSun" w:cs="SimSun"/>
        </w:rPr>
        <w:t>6、售后服务方案等</w:t>
      </w:r>
    </w:p>
    <w:p>
      <w:pPr>
        <w:pStyle w:val="92"/>
        <w:keepNext w:val="0"/>
        <w:spacing w:before="0" w:after="0" w:line="360" w:lineRule="auto"/>
        <w:jc w:val="center"/>
        <w:rPr>
          <w:rFonts w:ascii="仿宋_GB2312" w:hAnsi="仿宋_GB2312" w:eastAsia="仿宋_GB2312" w:cs="仿宋_GB2312"/>
          <w:b/>
          <w:bCs/>
          <w:sz w:val="32"/>
          <w:szCs w:val="32"/>
        </w:rPr>
      </w:pPr>
      <w:bookmarkStart w:id="22" w:name="_Toc256000018"/>
      <w:r>
        <w:rPr>
          <w:rFonts w:ascii="仿宋_GB2312" w:hAnsi="仿宋_GB2312" w:eastAsia="仿宋_GB2312" w:cs="仿宋_GB2312"/>
          <w:kern w:val="36"/>
        </w:rPr>
        <w:t>3项目需求</w:t>
      </w:r>
      <w:bookmarkEnd w:id="22"/>
    </w:p>
    <w:p>
      <w:pPr>
        <w:pStyle w:val="93"/>
        <w:keepNext w:val="0"/>
        <w:spacing w:before="0" w:after="0" w:line="360" w:lineRule="auto"/>
        <w:rPr>
          <w:rFonts w:ascii="仿宋_GB2312" w:hAnsi="仿宋_GB2312" w:eastAsia="仿宋_GB2312" w:cs="仿宋_GB2312"/>
          <w:b/>
          <w:bCs/>
          <w:sz w:val="28"/>
          <w:szCs w:val="28"/>
        </w:rPr>
      </w:pPr>
      <w:bookmarkStart w:id="23" w:name="_Toc256000019"/>
      <w:r>
        <w:rPr>
          <w:rFonts w:ascii="仿宋_GB2312" w:hAnsi="仿宋_GB2312" w:eastAsia="仿宋_GB2312" w:cs="仿宋_GB2312"/>
          <w:i w:val="0"/>
          <w:iCs w:val="0"/>
        </w:rPr>
        <w:t>3.1总体要求</w:t>
      </w:r>
      <w:bookmarkEnd w:id="23"/>
    </w:p>
    <w:p>
      <w:pPr>
        <w:pStyle w:val="95"/>
        <w:spacing w:before="0" w:after="0" w:line="360" w:lineRule="auto"/>
        <w:ind w:left="0" w:right="0" w:firstLine="480" w:firstLineChars="200"/>
        <w:rPr>
          <w:rFonts w:ascii="Times New Roman" w:hAnsi="Times New Roman" w:eastAsia="Times New Roman" w:cs="Times New Roman"/>
        </w:rPr>
      </w:pPr>
      <w:r>
        <w:rPr>
          <w:rFonts w:ascii="宋体" w:hAnsi="宋体" w:eastAsia="宋体" w:cs="宋体"/>
        </w:rPr>
        <w:t>对本项目需求进行全面、详细的分析理解，明确项目的目标范围，以确保最终服务能满足用户的需求。</w:t>
      </w:r>
    </w:p>
    <w:p>
      <w:pPr>
        <w:pStyle w:val="93"/>
        <w:keepNext w:val="0"/>
        <w:spacing w:before="0" w:after="0" w:line="360" w:lineRule="auto"/>
        <w:rPr>
          <w:rFonts w:ascii="仿宋_GB2312" w:hAnsi="仿宋_GB2312" w:eastAsia="仿宋_GB2312" w:cs="仿宋_GB2312"/>
          <w:b/>
          <w:bCs/>
          <w:sz w:val="28"/>
          <w:szCs w:val="28"/>
        </w:rPr>
      </w:pPr>
      <w:bookmarkStart w:id="24" w:name="_Toc256000020"/>
      <w:r>
        <w:rPr>
          <w:rFonts w:ascii="仿宋_GB2312" w:hAnsi="仿宋_GB2312" w:eastAsia="仿宋_GB2312" w:cs="仿宋_GB2312"/>
          <w:i w:val="0"/>
          <w:iCs w:val="0"/>
        </w:rPr>
        <w:t>3.2具体要求</w:t>
      </w:r>
      <w:bookmarkEnd w:id="24"/>
    </w:p>
    <w:p>
      <w:pPr>
        <w:pStyle w:val="95"/>
        <w:spacing w:before="0" w:after="0" w:line="360" w:lineRule="auto"/>
        <w:ind w:firstLine="440"/>
        <w:jc w:val="both"/>
        <w:rPr>
          <w:rFonts w:ascii="Times New Roman" w:hAnsi="Times New Roman" w:eastAsia="Times New Roman" w:cs="Times New Roman"/>
        </w:rPr>
      </w:pPr>
      <w:r>
        <w:rPr>
          <w:rFonts w:ascii="宋体" w:hAnsi="宋体" w:eastAsia="宋体" w:cs="宋体"/>
        </w:rPr>
        <w:t>沥青路面整修：</w:t>
      </w:r>
    </w:p>
    <w:p>
      <w:pPr>
        <w:pStyle w:val="95"/>
        <w:spacing w:before="0" w:after="0" w:line="360" w:lineRule="auto"/>
        <w:ind w:firstLine="440"/>
        <w:jc w:val="both"/>
        <w:rPr>
          <w:rFonts w:ascii="Times New Roman" w:hAnsi="Times New Roman" w:eastAsia="Times New Roman" w:cs="Times New Roman"/>
        </w:rPr>
      </w:pPr>
      <w:r>
        <w:rPr>
          <w:rFonts w:ascii="宋体" w:hAnsi="宋体" w:eastAsia="宋体" w:cs="宋体"/>
        </w:rPr>
        <w:t>1.路面铣刨</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 铣刨范围：根据路面破损情况确定铣刨区域，确保涵盖所有破损严重路段。</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▲铣刨深度：一般为3-5cm，局部破损严重区域可适当加深，但需确保不损坏基层。</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▲铣刨面平整度：铣刨后的路面应平整，高低差不超过±5mm。</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 废料处理：及时清理铣刨废料，运至指定地点处理，避免污染环境。</w:t>
      </w:r>
    </w:p>
    <w:p>
      <w:pPr>
        <w:pStyle w:val="95"/>
        <w:spacing w:before="0" w:after="0" w:line="360" w:lineRule="auto"/>
        <w:ind w:firstLine="440"/>
        <w:jc w:val="both"/>
        <w:rPr>
          <w:rFonts w:ascii="Times New Roman" w:hAnsi="Times New Roman" w:eastAsia="Times New Roman" w:cs="Times New Roman"/>
        </w:rPr>
      </w:pPr>
      <w:r>
        <w:rPr>
          <w:rFonts w:ascii="宋体" w:hAnsi="宋体" w:eastAsia="宋体" w:cs="宋体"/>
        </w:rPr>
        <w:t>2.基层处理</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▲基层检查：铣刨后检查基层是否存在损坏、沉降或松散现象。</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▲基层修复：对损坏的基层进行修复，如局部挖补、注浆加固或重新压实。</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▲基层清理：清除基层表面的杂物、灰尘和松散颗粒，确保表面干净、无污染。</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▲基层平整度：基层平整度应符合设计要求，高低差不超过±5mm。</w:t>
      </w:r>
    </w:p>
    <w:p>
      <w:pPr>
        <w:pStyle w:val="95"/>
        <w:spacing w:before="0" w:after="0" w:line="360" w:lineRule="auto"/>
        <w:ind w:firstLine="440"/>
        <w:jc w:val="both"/>
        <w:rPr>
          <w:rFonts w:ascii="Times New Roman" w:hAnsi="Times New Roman" w:eastAsia="Times New Roman" w:cs="Times New Roman"/>
        </w:rPr>
      </w:pPr>
      <w:r>
        <w:rPr>
          <w:rFonts w:ascii="宋体" w:hAnsi="宋体" w:eastAsia="宋体" w:cs="宋体"/>
        </w:rPr>
        <w:t>3.粘结层施工</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▲粘结层材料：使用符合标准的乳化沥青或改性沥青作为粘结层。</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▲喷洒均匀性：粘结层应均匀喷洒，确保覆盖整个铣刨面，无遗漏或堆积。</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▲喷洒量控制：粘结层喷洒量应符合设计要求，一般为0.3-0.6kg/㎡。</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▲粘结层养护：待粘结层充分渗透并达到施工要求后，方可进行沥青混凝土铺设。</w:t>
      </w:r>
    </w:p>
    <w:p>
      <w:pPr>
        <w:pStyle w:val="95"/>
        <w:spacing w:before="0" w:after="0" w:line="360" w:lineRule="auto"/>
        <w:ind w:firstLine="440"/>
        <w:jc w:val="both"/>
        <w:rPr>
          <w:rFonts w:ascii="Times New Roman" w:hAnsi="Times New Roman" w:eastAsia="Times New Roman" w:cs="Times New Roman"/>
        </w:rPr>
      </w:pPr>
      <w:r>
        <w:rPr>
          <w:rFonts w:ascii="宋体" w:hAnsi="宋体" w:eastAsia="宋体" w:cs="宋体"/>
        </w:rPr>
        <w:t>4. 沥青混凝土铺设</w:t>
      </w:r>
    </w:p>
    <w:p>
      <w:pPr>
        <w:pStyle w:val="95"/>
        <w:spacing w:before="0" w:after="0" w:line="360" w:lineRule="auto"/>
        <w:ind w:firstLine="993" w:firstLineChars="414"/>
        <w:jc w:val="both"/>
        <w:rPr>
          <w:rFonts w:ascii="Times New Roman" w:hAnsi="Times New Roman" w:eastAsia="Times New Roman" w:cs="Times New Roman"/>
        </w:rPr>
      </w:pPr>
      <w:r>
        <w:rPr>
          <w:rFonts w:ascii="宋体" w:hAnsi="宋体" w:eastAsia="宋体" w:cs="宋体"/>
        </w:rPr>
        <w:t>材料要求：</w:t>
      </w:r>
    </w:p>
    <w:p>
      <w:pPr>
        <w:pStyle w:val="95"/>
        <w:spacing w:before="0" w:after="0" w:line="360" w:lineRule="auto"/>
        <w:ind w:left="1202" w:leftChars="432" w:hanging="295" w:hangingChars="123"/>
        <w:jc w:val="both"/>
        <w:rPr>
          <w:rFonts w:ascii="Times New Roman" w:hAnsi="Times New Roman" w:eastAsia="Times New Roman" w:cs="Times New Roman"/>
        </w:rPr>
      </w:pPr>
      <w:r>
        <w:rPr>
          <w:rFonts w:ascii="宋体" w:hAnsi="宋体" w:eastAsia="宋体" w:cs="宋体"/>
        </w:rPr>
        <w:t>沥青混凝土应符合设计配合比，骨料级配、沥青含量等指标满足规范要求。</w:t>
      </w:r>
    </w:p>
    <w:p>
      <w:pPr>
        <w:pStyle w:val="95"/>
        <w:spacing w:before="0" w:after="0" w:line="360" w:lineRule="auto"/>
        <w:ind w:left="1202" w:leftChars="432" w:hanging="295" w:hangingChars="123"/>
        <w:jc w:val="both"/>
        <w:rPr>
          <w:rFonts w:ascii="Times New Roman" w:hAnsi="Times New Roman" w:eastAsia="Times New Roman" w:cs="Times New Roman"/>
        </w:rPr>
      </w:pPr>
      <w:r>
        <w:rPr>
          <w:rFonts w:ascii="宋体" w:hAnsi="宋体" w:eastAsia="宋体" w:cs="宋体"/>
        </w:rPr>
        <w:t>沥青混凝土出厂温度应控制在150-165℃，摊铺温度不低于140℃。</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rPr>
        <w:t>▲使用摊铺机进行摊铺，确保厚度均匀，摊铺速度控制在2-4m/min。</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rPr>
        <w:t>▲摊铺过程中避免离析，确保沥青混凝土密实度和平整度。</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 接缝处理：</w:t>
      </w:r>
    </w:p>
    <w:p>
      <w:pPr>
        <w:pStyle w:val="95"/>
        <w:spacing w:before="0" w:after="0" w:line="360" w:lineRule="auto"/>
        <w:ind w:firstLine="720" w:firstLineChars="300"/>
        <w:jc w:val="both"/>
        <w:rPr>
          <w:rFonts w:ascii="Times New Roman" w:hAnsi="Times New Roman" w:eastAsia="Times New Roman" w:cs="Times New Roman"/>
        </w:rPr>
      </w:pPr>
      <w:r>
        <w:rPr>
          <w:rFonts w:ascii="宋体" w:hAnsi="宋体" w:eastAsia="宋体" w:cs="宋体"/>
        </w:rPr>
        <w:t>▲新旧路面接缝处应处理平整，确保无明显高低差。</w:t>
      </w:r>
    </w:p>
    <w:p>
      <w:pPr>
        <w:pStyle w:val="95"/>
        <w:spacing w:before="0" w:after="0" w:line="360" w:lineRule="auto"/>
        <w:ind w:firstLine="720" w:firstLineChars="300"/>
        <w:jc w:val="both"/>
        <w:rPr>
          <w:rFonts w:ascii="Times New Roman" w:hAnsi="Times New Roman" w:eastAsia="Times New Roman" w:cs="Times New Roman"/>
        </w:rPr>
      </w:pPr>
      <w:r>
        <w:rPr>
          <w:rFonts w:ascii="宋体" w:hAnsi="宋体" w:eastAsia="宋体" w:cs="宋体"/>
        </w:rPr>
        <w:t>▲纵向接缝应重叠10-15cm，横向接缝应垂直切割并涂刷粘结层。</w:t>
      </w:r>
    </w:p>
    <w:p>
      <w:pPr>
        <w:pStyle w:val="95"/>
        <w:spacing w:before="0" w:after="0" w:line="360" w:lineRule="auto"/>
        <w:ind w:firstLine="440"/>
        <w:jc w:val="both"/>
        <w:rPr>
          <w:rFonts w:ascii="Times New Roman" w:hAnsi="Times New Roman" w:eastAsia="Times New Roman" w:cs="Times New Roman"/>
        </w:rPr>
      </w:pPr>
      <w:r>
        <w:rPr>
          <w:rFonts w:ascii="宋体" w:hAnsi="宋体" w:eastAsia="宋体" w:cs="宋体"/>
        </w:rPr>
        <w:t>5. 路面压实</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 压实设备：使用钢轮压路机和轮胎压路机进行压实。</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 压实工艺：</w:t>
      </w:r>
    </w:p>
    <w:p>
      <w:pPr>
        <w:pStyle w:val="95"/>
        <w:spacing w:before="0" w:after="0" w:line="360" w:lineRule="auto"/>
        <w:ind w:left="1444" w:leftChars="313" w:hanging="787" w:hangingChars="328"/>
        <w:jc w:val="both"/>
        <w:rPr>
          <w:rFonts w:ascii="Times New Roman" w:hAnsi="Times New Roman" w:eastAsia="Times New Roman" w:cs="Times New Roman"/>
        </w:rPr>
      </w:pPr>
      <w:r>
        <w:rPr>
          <w:rFonts w:ascii="宋体" w:hAnsi="宋体" w:eastAsia="宋体" w:cs="宋体"/>
        </w:rPr>
        <w:t>▲初压：使用钢轮压路机进行初压，速度控制在2-3km/h，确保沥青混凝土初步密实。</w:t>
      </w:r>
    </w:p>
    <w:p>
      <w:pPr>
        <w:pStyle w:val="95"/>
        <w:spacing w:before="0" w:after="0" w:line="360" w:lineRule="auto"/>
        <w:ind w:left="1444" w:leftChars="313" w:hanging="787" w:hangingChars="328"/>
        <w:jc w:val="both"/>
        <w:rPr>
          <w:rFonts w:ascii="Times New Roman" w:hAnsi="Times New Roman" w:eastAsia="Times New Roman" w:cs="Times New Roman"/>
        </w:rPr>
      </w:pPr>
      <w:r>
        <w:rPr>
          <w:rFonts w:ascii="宋体" w:hAnsi="宋体" w:eastAsia="宋体" w:cs="宋体"/>
        </w:rPr>
        <w:t>▲复压：使用轮胎压路机进行复压，速度控制在3-5km/h，进一步提高密实度。</w:t>
      </w:r>
    </w:p>
    <w:p>
      <w:pPr>
        <w:pStyle w:val="95"/>
        <w:spacing w:before="0" w:after="0" w:line="360" w:lineRule="auto"/>
        <w:ind w:left="1444" w:leftChars="313" w:hanging="787" w:hangingChars="328"/>
        <w:jc w:val="both"/>
        <w:rPr>
          <w:rFonts w:ascii="Times New Roman" w:hAnsi="Times New Roman" w:eastAsia="Times New Roman" w:cs="Times New Roman"/>
        </w:rPr>
      </w:pPr>
      <w:r>
        <w:rPr>
          <w:rFonts w:ascii="宋体" w:hAnsi="宋体" w:eastAsia="宋体" w:cs="宋体"/>
        </w:rPr>
        <w:t>▲终压：使用钢轮压路机进行终压，速度控制在3-5km/h，确保路面平整光滑。</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 压实标准：</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rPr>
        <w:t>压实度不低于96%（以马歇尔密度为标准）。</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rPr>
        <w:t xml:space="preserve"> 路面平整度应符合规范要求，高低差不超过±3mm。</w:t>
      </w:r>
    </w:p>
    <w:p>
      <w:pPr>
        <w:pStyle w:val="95"/>
        <w:spacing w:before="0" w:after="0" w:line="360" w:lineRule="auto"/>
        <w:ind w:firstLine="440"/>
        <w:jc w:val="both"/>
        <w:rPr>
          <w:rFonts w:ascii="Times New Roman" w:hAnsi="Times New Roman" w:eastAsia="Times New Roman" w:cs="Times New Roman"/>
        </w:rPr>
      </w:pPr>
      <w:r>
        <w:rPr>
          <w:rFonts w:ascii="宋体" w:hAnsi="宋体" w:eastAsia="宋体" w:cs="宋体"/>
        </w:rPr>
        <w:t>6. 质量检验</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 材料检验：对沥青混凝土、粘结层材料等进行抽样检验，确保符合设计要求。</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▲施工过程检验：对铣刨深度、基层平整度、粘结层喷洒量、摊铺厚度等关键工序进行检验。</w:t>
      </w:r>
    </w:p>
    <w:p>
      <w:pPr>
        <w:pStyle w:val="95"/>
        <w:spacing w:before="0" w:after="0" w:line="360" w:lineRule="auto"/>
        <w:ind w:firstLine="660"/>
        <w:jc w:val="both"/>
        <w:rPr>
          <w:rFonts w:ascii="Times New Roman" w:hAnsi="Times New Roman" w:eastAsia="Times New Roman" w:cs="Times New Roman"/>
        </w:rPr>
      </w:pPr>
      <w:r>
        <w:rPr>
          <w:rFonts w:ascii="宋体" w:hAnsi="宋体" w:eastAsia="宋体" w:cs="宋体"/>
        </w:rPr>
        <w:t> 竣工验收：按照国家和地方相关规范进行验收，确保路面质量符合标准。</w:t>
      </w:r>
    </w:p>
    <w:tbl>
      <w:tblPr>
        <w:tblStyle w:val="98"/>
        <w:tblW w:w="9560" w:type="dxa"/>
        <w:tblInd w:w="206" w:type="dxa"/>
        <w:tblLayout w:type="autofit"/>
        <w:tblCellMar>
          <w:top w:w="15" w:type="dxa"/>
          <w:left w:w="15" w:type="dxa"/>
          <w:bottom w:w="15" w:type="dxa"/>
          <w:right w:w="15" w:type="dxa"/>
        </w:tblCellMar>
      </w:tblPr>
      <w:tblGrid>
        <w:gridCol w:w="710"/>
        <w:gridCol w:w="736"/>
        <w:gridCol w:w="952"/>
        <w:gridCol w:w="1177"/>
        <w:gridCol w:w="1762"/>
        <w:gridCol w:w="592"/>
        <w:gridCol w:w="1138"/>
        <w:gridCol w:w="950"/>
        <w:gridCol w:w="631"/>
        <w:gridCol w:w="912"/>
      </w:tblGrid>
      <w:tr>
        <w:tblPrEx>
          <w:tblCellMar>
            <w:top w:w="15" w:type="dxa"/>
            <w:left w:w="15" w:type="dxa"/>
            <w:bottom w:w="15" w:type="dxa"/>
            <w:right w:w="15" w:type="dxa"/>
          </w:tblCellMar>
        </w:tblPrEx>
        <w:trPr>
          <w:trHeight w:val="950" w:hRule="atLeast"/>
        </w:trPr>
        <w:tc>
          <w:tcPr>
            <w:tcW w:w="8169" w:type="dxa"/>
            <w:gridSpan w:val="10"/>
            <w:noWrap w:val="0"/>
            <w:tcMar>
              <w:top w:w="0" w:type="dxa"/>
              <w:left w:w="113" w:type="dxa"/>
              <w:bottom w:w="0" w:type="dxa"/>
              <w:right w:w="113"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bCs/>
                <w:i w:val="0"/>
                <w:iCs w:val="0"/>
                <w:smallCaps w:val="0"/>
                <w:color w:val="000000"/>
                <w:sz w:val="32"/>
                <w:szCs w:val="32"/>
              </w:rPr>
              <w:t>分部分项工程和单价措施项目清单与计价表</w:t>
            </w:r>
          </w:p>
        </w:tc>
      </w:tr>
      <w:tr>
        <w:tblPrEx>
          <w:tblCellMar>
            <w:top w:w="15" w:type="dxa"/>
            <w:left w:w="15" w:type="dxa"/>
            <w:bottom w:w="15" w:type="dxa"/>
            <w:right w:w="15" w:type="dxa"/>
          </w:tblCellMar>
        </w:tblPrEx>
        <w:trPr>
          <w:trHeight w:val="935" w:hRule="atLeast"/>
        </w:trPr>
        <w:tc>
          <w:tcPr>
            <w:tcW w:w="1464" w:type="dxa"/>
            <w:gridSpan w:val="2"/>
            <w:noWrap w:val="0"/>
            <w:tcMar>
              <w:top w:w="0" w:type="dxa"/>
              <w:left w:w="113" w:type="dxa"/>
              <w:bottom w:w="0" w:type="dxa"/>
              <w:right w:w="113" w:type="dxa"/>
            </w:tcMar>
            <w:vAlign w:val="bottom"/>
          </w:tcPr>
          <w:p>
            <w:pPr>
              <w:pStyle w:val="96"/>
              <w:jc w:val="left"/>
              <w:textAlignment w:val="bottom"/>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项目名称：</w:t>
            </w:r>
          </w:p>
        </w:tc>
        <w:tc>
          <w:tcPr>
            <w:tcW w:w="5881" w:type="dxa"/>
            <w:gridSpan w:val="6"/>
            <w:noWrap w:val="0"/>
            <w:tcMar>
              <w:top w:w="0" w:type="dxa"/>
              <w:left w:w="20" w:type="dxa"/>
              <w:bottom w:w="0" w:type="dxa"/>
              <w:right w:w="113" w:type="dxa"/>
            </w:tcMar>
            <w:vAlign w:val="bottom"/>
          </w:tcPr>
          <w:p>
            <w:pPr>
              <w:pStyle w:val="22"/>
              <w:rPr>
                <w:rFonts w:ascii="FangSong_GB2312" w:hAnsi="FangSong_GB2312" w:eastAsia="FangSong_GB2312" w:cs="FangSong_GB2312"/>
                <w:b w:val="0"/>
                <w:bCs w:val="0"/>
                <w:i w:val="0"/>
                <w:iCs w:val="0"/>
                <w:smallCaps w:val="0"/>
                <w:color w:val="000000"/>
                <w:sz w:val="28"/>
                <w:szCs w:val="28"/>
              </w:rPr>
            </w:pPr>
            <w:r>
              <w:rPr>
                <w:rFonts w:ascii="宋体" w:hAnsi="宋体" w:eastAsia="宋体" w:cs="宋体"/>
                <w:b w:val="0"/>
                <w:bCs w:val="0"/>
                <w:i w:val="0"/>
                <w:iCs w:val="0"/>
                <w:smallCaps w:val="0"/>
                <w:color w:val="000000"/>
                <w:sz w:val="20"/>
                <w:szCs w:val="20"/>
              </w:rPr>
              <w:t>沥青路面整修</w:t>
            </w:r>
          </w:p>
        </w:tc>
        <w:tc>
          <w:tcPr>
            <w:tcW w:w="1183" w:type="dxa"/>
            <w:gridSpan w:val="2"/>
            <w:noWrap w:val="0"/>
            <w:tcMar>
              <w:top w:w="0" w:type="dxa"/>
              <w:left w:w="113" w:type="dxa"/>
              <w:bottom w:w="0" w:type="dxa"/>
              <w:right w:w="113" w:type="dxa"/>
            </w:tcMar>
            <w:vAlign w:val="bottom"/>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935" w:hRule="atLeast"/>
        </w:trPr>
        <w:tc>
          <w:tcPr>
            <w:tcW w:w="728" w:type="dxa"/>
            <w:vMerge w:val="restart"/>
            <w:tcBorders>
              <w:top w:val="single" w:color="000000" w:sz="8" w:space="0"/>
              <w:left w:val="single" w:color="000000" w:sz="8" w:space="0"/>
              <w:bottom w:val="nil"/>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序号</w:t>
            </w:r>
          </w:p>
        </w:tc>
        <w:tc>
          <w:tcPr>
            <w:tcW w:w="1722" w:type="dxa"/>
            <w:gridSpan w:val="2"/>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项目编码</w:t>
            </w:r>
          </w:p>
        </w:tc>
        <w:tc>
          <w:tcPr>
            <w:tcW w:w="1276"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项目名称</w:t>
            </w:r>
          </w:p>
        </w:tc>
        <w:tc>
          <w:tcPr>
            <w:tcW w:w="1859"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项目特征</w:t>
            </w:r>
          </w:p>
        </w:tc>
        <w:tc>
          <w:tcPr>
            <w:tcW w:w="613"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计量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单位</w:t>
            </w:r>
          </w:p>
        </w:tc>
        <w:tc>
          <w:tcPr>
            <w:tcW w:w="1179"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工程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数量</w:t>
            </w:r>
          </w:p>
        </w:tc>
        <w:tc>
          <w:tcPr>
            <w:tcW w:w="2188" w:type="dxa"/>
            <w:gridSpan w:val="3"/>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金额（元）</w:t>
            </w:r>
          </w:p>
        </w:tc>
      </w:tr>
      <w:tr>
        <w:tblPrEx>
          <w:tblCellMar>
            <w:top w:w="15" w:type="dxa"/>
            <w:left w:w="15" w:type="dxa"/>
            <w:bottom w:w="15" w:type="dxa"/>
            <w:right w:w="15" w:type="dxa"/>
          </w:tblCellMar>
        </w:tblPrEx>
        <w:trPr>
          <w:trHeight w:val="852" w:hRule="atLeast"/>
        </w:trPr>
        <w:tc>
          <w:tcPr>
            <w:vMerge w:val="continue"/>
            <w:tcBorders>
              <w:left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gridSpan w:val="2"/>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tcW w:w="1018" w:type="dxa"/>
            <w:vMerge w:val="restart"/>
            <w:tcBorders>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综合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单价</w:t>
            </w:r>
          </w:p>
        </w:tc>
        <w:tc>
          <w:tcPr>
            <w:tcW w:w="657"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合价</w:t>
            </w:r>
          </w:p>
        </w:tc>
        <w:tc>
          <w:tcPr>
            <w:tcW w:w="975"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其中</w:t>
            </w:r>
          </w:p>
        </w:tc>
      </w:tr>
      <w:tr>
        <w:tblPrEx>
          <w:tblCellMar>
            <w:top w:w="15" w:type="dxa"/>
            <w:left w:w="15" w:type="dxa"/>
            <w:bottom w:w="15" w:type="dxa"/>
            <w:right w:w="15" w:type="dxa"/>
          </w:tblCellMar>
        </w:tblPrEx>
        <w:trPr>
          <w:trHeight w:val="852" w:hRule="atLeast"/>
        </w:trPr>
        <w:tc>
          <w:tcPr>
            <w:vMerge w:val="continue"/>
            <w:tcBorders>
              <w:left w:val="single" w:color="000000" w:sz="8" w:space="0"/>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gridSpan w:val="2"/>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tcW w:w="97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暂估价</w:t>
            </w:r>
          </w:p>
        </w:tc>
      </w:tr>
      <w:tr>
        <w:tblPrEx>
          <w:tblCellMar>
            <w:top w:w="15" w:type="dxa"/>
            <w:left w:w="15" w:type="dxa"/>
            <w:bottom w:w="15" w:type="dxa"/>
            <w:right w:w="15" w:type="dxa"/>
          </w:tblCellMar>
        </w:tblPrEx>
        <w:trPr>
          <w:trHeight w:val="1670" w:hRule="atLeast"/>
        </w:trPr>
        <w:tc>
          <w:tcPr>
            <w:tcW w:w="728"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041001004002</w:t>
            </w:r>
          </w:p>
        </w:tc>
        <w:tc>
          <w:tcPr>
            <w:tcW w:w="127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铣刨路面</w:t>
            </w:r>
          </w:p>
        </w:tc>
        <w:tc>
          <w:tcPr>
            <w:tcW w:w="1859"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1.材质：沥青路面</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2.结构形式：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3.厚度：4cm</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4.运距：5km</w:t>
            </w:r>
          </w:p>
        </w:tc>
        <w:tc>
          <w:tcPr>
            <w:tcW w:w="6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1179"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9300</w:t>
            </w:r>
          </w:p>
        </w:tc>
        <w:tc>
          <w:tcPr>
            <w:tcW w:w="101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97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3185" w:hRule="atLeast"/>
        </w:trPr>
        <w:tc>
          <w:tcPr>
            <w:tcW w:w="728"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040203006006</w:t>
            </w:r>
          </w:p>
        </w:tc>
        <w:tc>
          <w:tcPr>
            <w:tcW w:w="127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沥青混凝土</w:t>
            </w:r>
          </w:p>
        </w:tc>
        <w:tc>
          <w:tcPr>
            <w:tcW w:w="1859"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1.沥青品种：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2.沥青混凝土种类：细粒式沥青混凝土AC-13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3.石料粒径：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4.掺和料：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5.厚度：5cm</w:t>
            </w:r>
          </w:p>
        </w:tc>
        <w:tc>
          <w:tcPr>
            <w:tcW w:w="6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1179"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9300</w:t>
            </w:r>
          </w:p>
        </w:tc>
        <w:tc>
          <w:tcPr>
            <w:tcW w:w="101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97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685" w:hRule="atLeast"/>
        </w:trPr>
        <w:tc>
          <w:tcPr>
            <w:tcW w:w="728"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3</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040205006002</w:t>
            </w:r>
          </w:p>
        </w:tc>
        <w:tc>
          <w:tcPr>
            <w:tcW w:w="127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标线</w:t>
            </w:r>
          </w:p>
        </w:tc>
        <w:tc>
          <w:tcPr>
            <w:tcW w:w="1859"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1.材料品种：冷漆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2.工艺：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3.线型：</w:t>
            </w:r>
          </w:p>
        </w:tc>
        <w:tc>
          <w:tcPr>
            <w:tcW w:w="6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1179"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2232.5</w:t>
            </w:r>
          </w:p>
        </w:tc>
        <w:tc>
          <w:tcPr>
            <w:tcW w:w="101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97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935" w:hRule="atLeast"/>
        </w:trPr>
        <w:tc>
          <w:tcPr>
            <w:tcW w:w="7009" w:type="dxa"/>
            <w:gridSpan w:val="8"/>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合　　计</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97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rPr>
                <w:rFonts w:ascii="Times New Roman" w:hAnsi="Times New Roman" w:eastAsia="Times New Roman" w:cs="Times New Roman"/>
                <w:b w:val="0"/>
                <w:bCs w:val="0"/>
                <w:i w:val="0"/>
                <w:iCs w:val="0"/>
                <w:smallCaps w:val="0"/>
                <w:color w:val="000000"/>
              </w:rPr>
            </w:pPr>
            <w:r>
              <w:rPr>
                <w:rFonts w:ascii="Times New Roman" w:hAnsi="Times New Roman" w:eastAsia="Times New Roman" w:cs="Times New Roman"/>
                <w:b w:val="0"/>
                <w:bCs w:val="0"/>
                <w:i w:val="0"/>
                <w:iCs w:val="0"/>
                <w:smallCaps w:val="0"/>
                <w:color w:val="000000"/>
              </w:rPr>
              <w:t> </w:t>
            </w:r>
          </w:p>
        </w:tc>
      </w:tr>
    </w:tbl>
    <w:p>
      <w:pPr>
        <w:pStyle w:val="95"/>
        <w:spacing w:before="0" w:after="0" w:line="360" w:lineRule="auto"/>
        <w:ind w:firstLine="440"/>
        <w:rPr>
          <w:rFonts w:ascii="Times New Roman" w:hAnsi="Times New Roman" w:eastAsia="Times New Roman" w:cs="Times New Roman"/>
        </w:rPr>
      </w:pPr>
      <w:r>
        <w:rPr>
          <w:rFonts w:ascii="宋体" w:hAnsi="宋体" w:eastAsia="宋体" w:cs="宋体"/>
        </w:rPr>
        <w:t>水池维修：</w:t>
      </w:r>
    </w:p>
    <w:p>
      <w:pPr>
        <w:pStyle w:val="95"/>
        <w:spacing w:before="0" w:after="0" w:line="360" w:lineRule="auto"/>
        <w:ind w:firstLine="440"/>
        <w:rPr>
          <w:rFonts w:ascii="Times New Roman" w:hAnsi="Times New Roman" w:eastAsia="Times New Roman" w:cs="Times New Roman"/>
        </w:rPr>
      </w:pPr>
      <w:r>
        <w:rPr>
          <w:rFonts w:ascii="宋体" w:hAnsi="宋体" w:eastAsia="宋体" w:cs="宋体"/>
          <w:b w:val="0"/>
          <w:bCs w:val="0"/>
        </w:rPr>
        <w:t>1.基层处理</w:t>
      </w:r>
    </w:p>
    <w:p>
      <w:pPr>
        <w:pStyle w:val="95"/>
        <w:spacing w:before="0" w:after="0" w:line="360" w:lineRule="auto"/>
        <w:ind w:firstLine="660"/>
        <w:rPr>
          <w:rFonts w:ascii="Times New Roman" w:hAnsi="Times New Roman" w:eastAsia="Times New Roman" w:cs="Times New Roman"/>
        </w:rPr>
      </w:pPr>
      <w:r>
        <w:rPr>
          <w:rFonts w:ascii="宋体" w:hAnsi="宋体" w:eastAsia="宋体" w:cs="宋体"/>
          <w:b w:val="0"/>
          <w:bCs w:val="0"/>
        </w:rPr>
        <w:t> 基层要求：</w:t>
      </w:r>
    </w:p>
    <w:p>
      <w:pPr>
        <w:pStyle w:val="95"/>
        <w:spacing w:before="0" w:after="0" w:line="360" w:lineRule="auto"/>
        <w:ind w:firstLine="220"/>
        <w:rPr>
          <w:rFonts w:ascii="Times New Roman" w:hAnsi="Times New Roman" w:eastAsia="Times New Roman" w:cs="Times New Roman"/>
        </w:rPr>
      </w:pPr>
      <w:r>
        <w:rPr>
          <w:rFonts w:ascii="宋体" w:hAnsi="宋体" w:eastAsia="宋体" w:cs="宋体"/>
          <w:b w:val="0"/>
          <w:bCs w:val="0"/>
        </w:rPr>
        <w:t xml:space="preserve"> </w:t>
      </w:r>
      <w:r>
        <w:rPr>
          <w:rFonts w:hint="eastAsia" w:ascii="宋体" w:hAnsi="宋体" w:eastAsia="宋体" w:cs="宋体"/>
          <w:b w:val="0"/>
          <w:bCs w:val="0"/>
          <w:lang w:val="en-US" w:eastAsia="zh-CN"/>
        </w:rPr>
        <w:t xml:space="preserve"> </w:t>
      </w:r>
      <w:r>
        <w:rPr>
          <w:rFonts w:ascii="宋体" w:hAnsi="宋体" w:eastAsia="宋体" w:cs="宋体"/>
          <w:b w:val="0"/>
          <w:bCs w:val="0"/>
        </w:rPr>
        <w:t>基层应坚实、平整、干净，无松动、起砂、裂缝等缺陷。</w:t>
      </w:r>
    </w:p>
    <w:p>
      <w:pPr>
        <w:pStyle w:val="95"/>
        <w:spacing w:before="0" w:after="0" w:line="360" w:lineRule="auto"/>
        <w:ind w:firstLine="480" w:firstLineChars="200"/>
        <w:rPr>
          <w:rFonts w:ascii="Times New Roman" w:hAnsi="Times New Roman" w:eastAsia="Times New Roman" w:cs="Times New Roman"/>
        </w:rPr>
      </w:pPr>
      <w:r>
        <w:rPr>
          <w:rFonts w:ascii="宋体" w:hAnsi="宋体" w:eastAsia="宋体" w:cs="宋体"/>
          <w:b w:val="0"/>
          <w:bCs w:val="0"/>
        </w:rPr>
        <w:t>基层含水率应≤9%（用薄膜法检测）。</w:t>
      </w:r>
    </w:p>
    <w:p>
      <w:pPr>
        <w:pStyle w:val="95"/>
        <w:spacing w:before="0" w:after="0" w:line="360" w:lineRule="auto"/>
        <w:ind w:firstLine="480" w:firstLineChars="200"/>
        <w:rPr>
          <w:rFonts w:ascii="Times New Roman" w:hAnsi="Times New Roman" w:eastAsia="Times New Roman" w:cs="Times New Roman"/>
        </w:rPr>
      </w:pPr>
      <w:r>
        <w:rPr>
          <w:rFonts w:ascii="宋体" w:hAnsi="宋体" w:eastAsia="宋体" w:cs="宋体"/>
          <w:b w:val="0"/>
          <w:bCs w:val="0"/>
        </w:rPr>
        <w:t>阴阳角、管道根部等部位应做成圆弧或钝角（R≥50mm）。</w:t>
      </w:r>
    </w:p>
    <w:p>
      <w:pPr>
        <w:pStyle w:val="95"/>
        <w:spacing w:before="0" w:after="0" w:line="360" w:lineRule="auto"/>
        <w:ind w:firstLine="489" w:firstLineChars="204"/>
        <w:rPr>
          <w:rFonts w:ascii="Times New Roman" w:hAnsi="Times New Roman" w:eastAsia="Times New Roman" w:cs="Times New Roman"/>
        </w:rPr>
      </w:pPr>
      <w:r>
        <w:rPr>
          <w:rFonts w:ascii="宋体" w:hAnsi="宋体" w:eastAsia="宋体" w:cs="宋体"/>
          <w:b w:val="0"/>
          <w:bCs w:val="0"/>
        </w:rPr>
        <w:t>涂刷基层处理剂，要求均匀、无漏涂。</w:t>
      </w:r>
    </w:p>
    <w:p>
      <w:pPr>
        <w:pStyle w:val="95"/>
        <w:spacing w:before="0" w:after="0" w:line="360" w:lineRule="auto"/>
        <w:ind w:firstLine="240" w:firstLineChars="100"/>
        <w:rPr>
          <w:rFonts w:ascii="Times New Roman" w:hAnsi="Times New Roman" w:eastAsia="Times New Roman" w:cs="Times New Roman"/>
        </w:rPr>
      </w:pPr>
      <w:r>
        <w:rPr>
          <w:rFonts w:ascii="宋体" w:hAnsi="宋体" w:eastAsia="宋体" w:cs="宋体"/>
          <w:b w:val="0"/>
          <w:bCs w:val="0"/>
        </w:rPr>
        <w:t>处理剂干燥后方可进行卷材铺设。</w:t>
      </w:r>
    </w:p>
    <w:p>
      <w:pPr>
        <w:pStyle w:val="95"/>
        <w:spacing w:before="0" w:after="0" w:line="360" w:lineRule="auto"/>
        <w:ind w:firstLine="440"/>
        <w:rPr>
          <w:rFonts w:ascii="Times New Roman" w:hAnsi="Times New Roman" w:eastAsia="Times New Roman" w:cs="Times New Roman"/>
        </w:rPr>
      </w:pPr>
      <w:r>
        <w:rPr>
          <w:rFonts w:ascii="宋体" w:hAnsi="宋体" w:eastAsia="宋体" w:cs="宋体"/>
          <w:b w:val="0"/>
          <w:bCs w:val="0"/>
        </w:rPr>
        <w:t>2.卷材铺设</w:t>
      </w:r>
    </w:p>
    <w:p>
      <w:pPr>
        <w:pStyle w:val="95"/>
        <w:spacing w:before="0" w:after="0" w:line="360" w:lineRule="auto"/>
        <w:ind w:firstLine="660"/>
        <w:rPr>
          <w:rFonts w:ascii="Times New Roman" w:hAnsi="Times New Roman" w:eastAsia="Times New Roman" w:cs="Times New Roman"/>
        </w:rPr>
      </w:pPr>
      <w:r>
        <w:rPr>
          <w:rFonts w:ascii="宋体" w:hAnsi="宋体" w:eastAsia="宋体" w:cs="宋体"/>
          <w:b w:val="0"/>
          <w:bCs w:val="0"/>
        </w:rPr>
        <w:t> 铺设方法：</w:t>
      </w:r>
    </w:p>
    <w:p>
      <w:pPr>
        <w:pStyle w:val="95"/>
        <w:spacing w:before="0" w:after="0" w:line="360" w:lineRule="auto"/>
        <w:ind w:firstLine="660" w:firstLineChars="300"/>
        <w:rPr>
          <w:rFonts w:ascii="Times New Roman" w:hAnsi="Times New Roman" w:eastAsia="Times New Roman" w:cs="Times New Roman"/>
        </w:rPr>
      </w:pPr>
      <w:r>
        <w:rPr>
          <w:rFonts w:ascii="宋体" w:hAnsi="宋体" w:eastAsia="宋体" w:cs="宋体"/>
          <w:sz w:val="22"/>
          <w:szCs w:val="22"/>
        </w:rPr>
        <w:t>▲</w:t>
      </w:r>
      <w:r>
        <w:rPr>
          <w:rFonts w:ascii="宋体" w:hAnsi="宋体" w:eastAsia="宋体" w:cs="宋体"/>
          <w:b w:val="0"/>
          <w:bCs w:val="0"/>
        </w:rPr>
        <w:t>热熔法：用火焰加热卷材底面，待沥青熔化后与基层粘结。</w:t>
      </w:r>
    </w:p>
    <w:p>
      <w:pPr>
        <w:pStyle w:val="95"/>
        <w:spacing w:before="0" w:after="0" w:line="360" w:lineRule="auto"/>
        <w:ind w:firstLine="660"/>
        <w:rPr>
          <w:rFonts w:ascii="Times New Roman" w:hAnsi="Times New Roman" w:eastAsia="Times New Roman" w:cs="Times New Roman"/>
        </w:rPr>
      </w:pPr>
      <w:r>
        <w:rPr>
          <w:rFonts w:ascii="宋体" w:hAnsi="宋体" w:eastAsia="宋体" w:cs="宋体"/>
          <w:b w:val="0"/>
          <w:bCs w:val="0"/>
        </w:rPr>
        <w:t> 铺设顺序：</w:t>
      </w:r>
    </w:p>
    <w:p>
      <w:pPr>
        <w:pStyle w:val="95"/>
        <w:spacing w:before="0" w:after="0" w:line="360" w:lineRule="auto"/>
        <w:ind w:firstLine="720" w:firstLineChars="300"/>
        <w:rPr>
          <w:rFonts w:ascii="Times New Roman" w:hAnsi="Times New Roman" w:eastAsia="Times New Roman" w:cs="Times New Roman"/>
        </w:rPr>
      </w:pPr>
      <w:r>
        <w:rPr>
          <w:rFonts w:ascii="宋体" w:hAnsi="宋体" w:eastAsia="宋体" w:cs="宋体"/>
          <w:b w:val="0"/>
          <w:bCs w:val="0"/>
        </w:rPr>
        <w:t xml:space="preserve"> 先远后近，先高后低，先节点后大面。</w:t>
      </w:r>
    </w:p>
    <w:p>
      <w:pPr>
        <w:pStyle w:val="95"/>
        <w:spacing w:before="0" w:after="0" w:line="360" w:lineRule="auto"/>
        <w:ind w:firstLine="720" w:firstLineChars="300"/>
        <w:rPr>
          <w:rFonts w:ascii="Times New Roman" w:hAnsi="Times New Roman" w:eastAsia="Times New Roman" w:cs="Times New Roman"/>
        </w:rPr>
      </w:pPr>
      <w:r>
        <w:rPr>
          <w:rFonts w:ascii="宋体" w:hAnsi="宋体" w:eastAsia="宋体" w:cs="宋体"/>
          <w:b w:val="0"/>
          <w:bCs w:val="0"/>
        </w:rPr>
        <w:t xml:space="preserve"> 卷材应从低处向高处铺设，搭接缝应顺流水方向。</w:t>
      </w:r>
    </w:p>
    <w:p>
      <w:pPr>
        <w:pStyle w:val="95"/>
        <w:spacing w:before="0" w:after="0" w:line="360" w:lineRule="auto"/>
        <w:ind w:firstLine="660"/>
        <w:rPr>
          <w:rFonts w:ascii="Times New Roman" w:hAnsi="Times New Roman" w:eastAsia="Times New Roman" w:cs="Times New Roman"/>
        </w:rPr>
      </w:pPr>
      <w:r>
        <w:rPr>
          <w:rFonts w:ascii="宋体" w:hAnsi="宋体" w:eastAsia="宋体" w:cs="宋体"/>
          <w:b w:val="0"/>
          <w:bCs w:val="0"/>
        </w:rPr>
        <w:t> 搭接要求：</w:t>
      </w:r>
    </w:p>
    <w:p>
      <w:pPr>
        <w:pStyle w:val="95"/>
        <w:spacing w:before="0" w:after="0" w:line="360" w:lineRule="auto"/>
        <w:ind w:firstLine="960" w:firstLineChars="400"/>
        <w:rPr>
          <w:rFonts w:ascii="Times New Roman" w:hAnsi="Times New Roman" w:eastAsia="Times New Roman" w:cs="Times New Roman"/>
        </w:rPr>
      </w:pPr>
      <w:r>
        <w:rPr>
          <w:rFonts w:ascii="宋体" w:hAnsi="宋体" w:eastAsia="宋体" w:cs="宋体"/>
          <w:b w:val="0"/>
          <w:bCs w:val="0"/>
        </w:rPr>
        <w:t>长边搭接宽度≥80mm，短边搭接宽度≥100mm。</w:t>
      </w:r>
    </w:p>
    <w:p>
      <w:pPr>
        <w:pStyle w:val="95"/>
        <w:spacing w:before="0" w:after="0" w:line="360" w:lineRule="auto"/>
        <w:ind w:firstLine="960" w:firstLineChars="400"/>
        <w:rPr>
          <w:rFonts w:ascii="Times New Roman" w:hAnsi="Times New Roman" w:eastAsia="Times New Roman" w:cs="Times New Roman"/>
        </w:rPr>
      </w:pPr>
      <w:r>
        <w:rPr>
          <w:rFonts w:ascii="宋体" w:hAnsi="宋体" w:eastAsia="宋体" w:cs="宋体"/>
        </w:rPr>
        <w:t>▲</w:t>
      </w:r>
      <w:r>
        <w:rPr>
          <w:rFonts w:ascii="宋体" w:hAnsi="宋体" w:eastAsia="宋体" w:cs="宋体"/>
          <w:b w:val="0"/>
          <w:bCs w:val="0"/>
        </w:rPr>
        <w:t>搭接缝应粘结牢固，无翘边、空鼓等现象。</w:t>
      </w:r>
    </w:p>
    <w:p>
      <w:pPr>
        <w:pStyle w:val="95"/>
        <w:spacing w:before="0" w:after="0" w:line="360" w:lineRule="auto"/>
        <w:ind w:firstLine="660"/>
        <w:rPr>
          <w:rFonts w:ascii="Times New Roman" w:hAnsi="Times New Roman" w:eastAsia="Times New Roman" w:cs="Times New Roman"/>
        </w:rPr>
      </w:pPr>
      <w:r>
        <w:rPr>
          <w:rFonts w:ascii="宋体" w:hAnsi="宋体" w:eastAsia="宋体" w:cs="宋体"/>
          <w:b w:val="0"/>
          <w:bCs w:val="0"/>
        </w:rPr>
        <w:t> 节点处理：</w:t>
      </w:r>
    </w:p>
    <w:p>
      <w:pPr>
        <w:pStyle w:val="95"/>
        <w:spacing w:before="0" w:after="0" w:line="360" w:lineRule="auto"/>
        <w:ind w:firstLine="960" w:firstLineChars="400"/>
        <w:rPr>
          <w:rFonts w:ascii="Times New Roman" w:hAnsi="Times New Roman" w:eastAsia="Times New Roman" w:cs="Times New Roman"/>
        </w:rPr>
      </w:pPr>
      <w:r>
        <w:rPr>
          <w:rFonts w:ascii="宋体" w:hAnsi="宋体" w:eastAsia="宋体" w:cs="宋体"/>
          <w:b w:val="0"/>
          <w:bCs w:val="0"/>
        </w:rPr>
        <w:t>阴阳角、管道根部等部位应增加附加层，附加层宽度≥500mm。</w:t>
      </w:r>
    </w:p>
    <w:p>
      <w:pPr>
        <w:pStyle w:val="95"/>
        <w:spacing w:before="0" w:after="0" w:line="360" w:lineRule="auto"/>
        <w:ind w:firstLine="960" w:firstLineChars="400"/>
        <w:rPr>
          <w:rFonts w:ascii="Times New Roman" w:hAnsi="Times New Roman" w:eastAsia="Times New Roman" w:cs="Times New Roman"/>
        </w:rPr>
      </w:pPr>
      <w:r>
        <w:rPr>
          <w:rFonts w:ascii="宋体" w:hAnsi="宋体" w:eastAsia="宋体" w:cs="宋体"/>
          <w:b w:val="0"/>
          <w:bCs w:val="0"/>
        </w:rPr>
        <w:t>卷材收头部位应采用密封材料封严。</w:t>
      </w:r>
    </w:p>
    <w:tbl>
      <w:tblPr>
        <w:tblStyle w:val="98"/>
        <w:tblW w:w="9873" w:type="dxa"/>
        <w:tblInd w:w="206" w:type="dxa"/>
        <w:tblLayout w:type="autofit"/>
        <w:tblCellMar>
          <w:top w:w="15" w:type="dxa"/>
          <w:left w:w="15" w:type="dxa"/>
          <w:bottom w:w="15" w:type="dxa"/>
          <w:right w:w="15" w:type="dxa"/>
        </w:tblCellMar>
      </w:tblPr>
      <w:tblGrid>
        <w:gridCol w:w="722"/>
        <w:gridCol w:w="735"/>
        <w:gridCol w:w="955"/>
        <w:gridCol w:w="1164"/>
        <w:gridCol w:w="2359"/>
        <w:gridCol w:w="757"/>
        <w:gridCol w:w="956"/>
        <w:gridCol w:w="764"/>
        <w:gridCol w:w="632"/>
        <w:gridCol w:w="829"/>
      </w:tblGrid>
      <w:tr>
        <w:tblPrEx>
          <w:tblCellMar>
            <w:top w:w="15" w:type="dxa"/>
            <w:left w:w="15" w:type="dxa"/>
            <w:bottom w:w="15" w:type="dxa"/>
            <w:right w:w="15" w:type="dxa"/>
          </w:tblCellMar>
        </w:tblPrEx>
        <w:trPr>
          <w:trHeight w:val="950" w:hRule="atLeast"/>
        </w:trPr>
        <w:tc>
          <w:tcPr>
            <w:tcW w:w="8482" w:type="dxa"/>
            <w:gridSpan w:val="10"/>
            <w:noWrap w:val="0"/>
            <w:tcMar>
              <w:top w:w="0" w:type="dxa"/>
              <w:left w:w="113" w:type="dxa"/>
              <w:bottom w:w="0" w:type="dxa"/>
              <w:right w:w="113"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bCs/>
                <w:i w:val="0"/>
                <w:iCs w:val="0"/>
                <w:smallCaps w:val="0"/>
                <w:color w:val="000000"/>
                <w:sz w:val="32"/>
                <w:szCs w:val="32"/>
              </w:rPr>
              <w:t>部分项工程和单价措施项目清单与计价表</w:t>
            </w:r>
          </w:p>
        </w:tc>
      </w:tr>
      <w:tr>
        <w:tblPrEx>
          <w:tblCellMar>
            <w:top w:w="15" w:type="dxa"/>
            <w:left w:w="15" w:type="dxa"/>
            <w:bottom w:w="15" w:type="dxa"/>
            <w:right w:w="15" w:type="dxa"/>
          </w:tblCellMar>
        </w:tblPrEx>
        <w:trPr>
          <w:trHeight w:val="935" w:hRule="atLeast"/>
        </w:trPr>
        <w:tc>
          <w:tcPr>
            <w:tcW w:w="1477" w:type="dxa"/>
            <w:gridSpan w:val="2"/>
            <w:noWrap w:val="0"/>
            <w:tcMar>
              <w:top w:w="0" w:type="dxa"/>
              <w:left w:w="113" w:type="dxa"/>
              <w:bottom w:w="0" w:type="dxa"/>
              <w:right w:w="113" w:type="dxa"/>
            </w:tcMar>
            <w:vAlign w:val="bottom"/>
          </w:tcPr>
          <w:p>
            <w:pPr>
              <w:pStyle w:val="96"/>
              <w:jc w:val="left"/>
              <w:textAlignment w:val="bottom"/>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项目名称：</w:t>
            </w:r>
          </w:p>
        </w:tc>
        <w:tc>
          <w:tcPr>
            <w:tcW w:w="6371" w:type="dxa"/>
            <w:gridSpan w:val="6"/>
            <w:noWrap w:val="0"/>
            <w:tcMar>
              <w:top w:w="0" w:type="dxa"/>
              <w:left w:w="113" w:type="dxa"/>
              <w:bottom w:w="0" w:type="dxa"/>
              <w:right w:w="113" w:type="dxa"/>
            </w:tcMar>
            <w:vAlign w:val="bottom"/>
          </w:tcPr>
          <w:p>
            <w:pPr>
              <w:pStyle w:val="22"/>
              <w:jc w:val="left"/>
              <w:rPr>
                <w:rFonts w:ascii="FangSong_GB2312" w:hAnsi="FangSong_GB2312" w:eastAsia="FangSong_GB2312" w:cs="FangSong_GB2312"/>
                <w:b w:val="0"/>
                <w:bCs w:val="0"/>
                <w:i w:val="0"/>
                <w:iCs w:val="0"/>
                <w:smallCaps w:val="0"/>
                <w:color w:val="000000"/>
                <w:sz w:val="28"/>
                <w:szCs w:val="28"/>
              </w:rPr>
            </w:pPr>
            <w:r>
              <w:rPr>
                <w:rFonts w:ascii="宋体" w:hAnsi="宋体" w:eastAsia="宋体" w:cs="宋体"/>
                <w:b w:val="0"/>
                <w:bCs w:val="0"/>
                <w:i w:val="0"/>
                <w:iCs w:val="0"/>
                <w:smallCaps w:val="0"/>
                <w:color w:val="000000"/>
                <w:sz w:val="20"/>
                <w:szCs w:val="20"/>
              </w:rPr>
              <w:t>水池维修</w:t>
            </w:r>
          </w:p>
        </w:tc>
        <w:tc>
          <w:tcPr>
            <w:tcW w:w="1086" w:type="dxa"/>
            <w:gridSpan w:val="2"/>
            <w:noWrap w:val="0"/>
            <w:tcMar>
              <w:top w:w="0" w:type="dxa"/>
              <w:left w:w="113" w:type="dxa"/>
              <w:bottom w:w="0" w:type="dxa"/>
              <w:right w:w="113" w:type="dxa"/>
            </w:tcMar>
            <w:vAlign w:val="bottom"/>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935" w:hRule="atLeast"/>
        </w:trPr>
        <w:tc>
          <w:tcPr>
            <w:tcW w:w="742" w:type="dxa"/>
            <w:vMerge w:val="restart"/>
            <w:tcBorders>
              <w:top w:val="single" w:color="000000" w:sz="8" w:space="0"/>
              <w:left w:val="single" w:color="000000" w:sz="8" w:space="0"/>
              <w:bottom w:val="nil"/>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序号</w:t>
            </w:r>
          </w:p>
        </w:tc>
        <w:tc>
          <w:tcPr>
            <w:tcW w:w="1722" w:type="dxa"/>
            <w:gridSpan w:val="2"/>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项目编码</w:t>
            </w:r>
          </w:p>
        </w:tc>
        <w:tc>
          <w:tcPr>
            <w:tcW w:w="1230"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项目名称</w:t>
            </w:r>
          </w:p>
        </w:tc>
        <w:tc>
          <w:tcPr>
            <w:tcW w:w="2536"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项目特征</w:t>
            </w:r>
          </w:p>
        </w:tc>
        <w:tc>
          <w:tcPr>
            <w:tcW w:w="797"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计量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单位</w:t>
            </w:r>
          </w:p>
        </w:tc>
        <w:tc>
          <w:tcPr>
            <w:tcW w:w="972"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工程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数量</w:t>
            </w:r>
          </w:p>
        </w:tc>
        <w:tc>
          <w:tcPr>
            <w:tcW w:w="1878" w:type="dxa"/>
            <w:gridSpan w:val="3"/>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金额（元）</w:t>
            </w:r>
          </w:p>
        </w:tc>
      </w:tr>
      <w:tr>
        <w:tblPrEx>
          <w:tblCellMar>
            <w:top w:w="15" w:type="dxa"/>
            <w:left w:w="15" w:type="dxa"/>
            <w:bottom w:w="15" w:type="dxa"/>
            <w:right w:w="15" w:type="dxa"/>
          </w:tblCellMar>
        </w:tblPrEx>
        <w:trPr>
          <w:trHeight w:val="935" w:hRule="atLeast"/>
        </w:trPr>
        <w:tc>
          <w:tcPr>
            <w:vMerge w:val="continue"/>
            <w:tcBorders>
              <w:left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gridSpan w:val="2"/>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tcW w:w="805" w:type="dxa"/>
            <w:vMerge w:val="restart"/>
            <w:tcBorders>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综合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单价</w:t>
            </w:r>
          </w:p>
        </w:tc>
        <w:tc>
          <w:tcPr>
            <w:tcW w:w="657"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合价</w:t>
            </w:r>
          </w:p>
        </w:tc>
        <w:tc>
          <w:tcPr>
            <w:tcW w:w="878"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其中</w:t>
            </w:r>
          </w:p>
        </w:tc>
      </w:tr>
      <w:tr>
        <w:tblPrEx>
          <w:tblCellMar>
            <w:top w:w="15" w:type="dxa"/>
            <w:left w:w="15" w:type="dxa"/>
            <w:bottom w:w="15" w:type="dxa"/>
            <w:right w:w="15" w:type="dxa"/>
          </w:tblCellMar>
        </w:tblPrEx>
        <w:trPr>
          <w:trHeight w:val="935" w:hRule="atLeast"/>
        </w:trPr>
        <w:tc>
          <w:tcPr>
            <w:vMerge w:val="continue"/>
            <w:tcBorders>
              <w:left w:val="single" w:color="000000" w:sz="8" w:space="0"/>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gridSpan w:val="2"/>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暂估价</w:t>
            </w:r>
          </w:p>
        </w:tc>
      </w:tr>
      <w:tr>
        <w:tblPrEx>
          <w:tblCellMar>
            <w:top w:w="15" w:type="dxa"/>
            <w:left w:w="15" w:type="dxa"/>
            <w:bottom w:w="15" w:type="dxa"/>
            <w:right w:w="15" w:type="dxa"/>
          </w:tblCellMar>
        </w:tblPrEx>
        <w:trPr>
          <w:trHeight w:val="2810"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011602001001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混凝土构件拆除</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1.构件名称： 原有混凝土找平拆除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2.拆除构件的厚度或规格尺寸： 20mm厚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3.构件表面的附着物种类：</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m³</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52.14</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685"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011605001001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平面块料拆除</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1.拆除的基层类型： 原有石材楼地面拆除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2.饰面材料种类：</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260.7</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310"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3</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011607002001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防水层拆除</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1、防水层种类：原有找平层、保护层及防水层拆除</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200.6</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2060"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4</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010902001001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屋面卷材防水（水池顶层平面）</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1.卷材品种、规格、厚度： SBS防水卷材4mm厚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2.防水层数： 2层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3.防水层做法：热熔法</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160.48</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925"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5</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010902001002</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屋面卷材防水（水池顶层立面）</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1.卷材品种、规格、厚度： SBS防水卷材4mm厚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2.防水层数： 2层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3.防水层做法：热熔法</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40.12</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685"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6</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011101003001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细石混凝土楼地面</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1.面层厚度、混凝土强度等级：c20细石混凝土找平层40mm厚</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160.5</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2810"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7</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011108004001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水泥砂浆零星项目</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1.工程部位： 水池立面抹灰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2.找平层厚度、砂浆配合比：20mm厚 1: 2.5水泥砂浆找平层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3.面层厚度、砂浆厚度：</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54.4</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685"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8</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011102001001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石材楼地面</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1.面层材料品种、规格、颜色： 600*600大理石楼地面 </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260.7</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685"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9</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010103002001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余方弃置</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1.废弃料品种：建筑垃圾运输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2.运距：5km</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m³</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10.631</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2435"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10</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011703001001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垂直运输</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1.建筑物建筑类型及结构形式：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2.地下室建筑面积：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3.建筑物檐口高度、层数：</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200.6</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685" w:hRule="atLeast"/>
        </w:trPr>
        <w:tc>
          <w:tcPr>
            <w:tcW w:w="742"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11</w:t>
            </w:r>
          </w:p>
        </w:tc>
        <w:tc>
          <w:tcPr>
            <w:tcW w:w="1722"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011701002001</w:t>
            </w:r>
          </w:p>
        </w:tc>
        <w:tc>
          <w:tcPr>
            <w:tcW w:w="123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外脚手架</w:t>
            </w:r>
          </w:p>
        </w:tc>
        <w:tc>
          <w:tcPr>
            <w:tcW w:w="2536"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1.搭设方式： 外脚手架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2.搭设高度：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3.脚手架材质：钢管式</w:t>
            </w:r>
          </w:p>
        </w:tc>
        <w:tc>
          <w:tcPr>
            <w:tcW w:w="7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7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200.6</w:t>
            </w:r>
          </w:p>
        </w:tc>
        <w:tc>
          <w:tcPr>
            <w:tcW w:w="80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935" w:hRule="atLeast"/>
        </w:trPr>
        <w:tc>
          <w:tcPr>
            <w:tcW w:w="7419" w:type="dxa"/>
            <w:gridSpan w:val="8"/>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合　　计</w:t>
            </w:r>
          </w:p>
        </w:tc>
        <w:tc>
          <w:tcPr>
            <w:tcW w:w="65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87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rPr>
                <w:rFonts w:ascii="Times New Roman" w:hAnsi="Times New Roman" w:eastAsia="Times New Roman" w:cs="Times New Roman"/>
                <w:b w:val="0"/>
                <w:bCs w:val="0"/>
                <w:i w:val="0"/>
                <w:iCs w:val="0"/>
                <w:smallCaps w:val="0"/>
                <w:color w:val="000000"/>
              </w:rPr>
            </w:pPr>
            <w:r>
              <w:rPr>
                <w:rFonts w:ascii="Times New Roman" w:hAnsi="Times New Roman" w:eastAsia="Times New Roman" w:cs="Times New Roman"/>
                <w:b w:val="0"/>
                <w:bCs w:val="0"/>
                <w:i w:val="0"/>
                <w:iCs w:val="0"/>
                <w:smallCaps w:val="0"/>
                <w:color w:val="000000"/>
              </w:rPr>
              <w:t> </w:t>
            </w:r>
          </w:p>
        </w:tc>
      </w:tr>
    </w:tbl>
    <w:p>
      <w:pPr>
        <w:pStyle w:val="95"/>
        <w:spacing w:before="0" w:after="0" w:line="360" w:lineRule="auto"/>
        <w:ind w:firstLine="440"/>
        <w:rPr>
          <w:rFonts w:ascii="Times New Roman" w:hAnsi="Times New Roman" w:eastAsia="Times New Roman" w:cs="Times New Roman"/>
        </w:rPr>
      </w:pPr>
      <w:r>
        <w:rPr>
          <w:rFonts w:ascii="宋体" w:hAnsi="宋体" w:eastAsia="宋体" w:cs="宋体"/>
        </w:rPr>
        <w:t>南湖大路、人民广场办公区日常维修：</w:t>
      </w:r>
    </w:p>
    <w:p>
      <w:pPr>
        <w:pStyle w:val="95"/>
        <w:spacing w:before="0" w:after="0" w:line="360" w:lineRule="auto"/>
        <w:ind w:firstLine="480" w:firstLineChars="200"/>
        <w:rPr>
          <w:rFonts w:ascii="Times New Roman" w:hAnsi="Times New Roman" w:eastAsia="Times New Roman" w:cs="Times New Roman"/>
        </w:rPr>
      </w:pPr>
      <w:r>
        <w:rPr>
          <w:rFonts w:ascii="宋体" w:hAnsi="宋体" w:eastAsia="宋体" w:cs="宋体"/>
        </w:rPr>
        <w:t>1. 蹲便、洗手盆、下水管道、水龙头、地漏：</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b w:val="0"/>
          <w:bCs w:val="0"/>
        </w:rPr>
        <w:t>更换破损配件，确保无漏水、堵塞问题；</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b w:val="0"/>
          <w:bCs w:val="0"/>
        </w:rPr>
        <w:t>密封胶条重新打胶，保证防水性能。</w:t>
      </w:r>
    </w:p>
    <w:p>
      <w:pPr>
        <w:pStyle w:val="95"/>
        <w:spacing w:before="0" w:after="0" w:line="360" w:lineRule="auto"/>
        <w:ind w:firstLine="480" w:firstLineChars="200"/>
        <w:jc w:val="both"/>
        <w:rPr>
          <w:rFonts w:ascii="Times New Roman" w:hAnsi="Times New Roman" w:eastAsia="Times New Roman" w:cs="Times New Roman"/>
        </w:rPr>
      </w:pPr>
      <w:r>
        <w:rPr>
          <w:rFonts w:ascii="宋体" w:hAnsi="宋体" w:eastAsia="宋体" w:cs="宋体"/>
          <w:b w:val="0"/>
          <w:bCs w:val="0"/>
        </w:rPr>
        <w:t>2.室内外照明灯具、应急灯、开关面板</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b w:val="0"/>
          <w:bCs w:val="0"/>
        </w:rPr>
        <w:t>更换损坏的灯具、镇流器、LED模块；</w:t>
      </w:r>
    </w:p>
    <w:p>
      <w:pPr>
        <w:pStyle w:val="95"/>
        <w:spacing w:before="0" w:after="0" w:line="360" w:lineRule="auto"/>
        <w:ind w:firstLine="960" w:firstLineChars="400"/>
        <w:rPr>
          <w:rFonts w:ascii="Times New Roman" w:hAnsi="Times New Roman" w:eastAsia="Times New Roman" w:cs="Times New Roman"/>
        </w:rPr>
      </w:pPr>
      <w:r>
        <w:rPr>
          <w:rFonts w:ascii="宋体" w:hAnsi="宋体" w:eastAsia="宋体" w:cs="宋体"/>
          <w:b w:val="0"/>
          <w:bCs w:val="0"/>
        </w:rPr>
        <w:t>线路检修，确保无短路、漏电隐患。</w:t>
      </w:r>
    </w:p>
    <w:p>
      <w:pPr>
        <w:pStyle w:val="95"/>
        <w:spacing w:before="0" w:after="0" w:line="360" w:lineRule="auto"/>
        <w:ind w:firstLine="440"/>
        <w:rPr>
          <w:rFonts w:ascii="Times New Roman" w:hAnsi="Times New Roman" w:eastAsia="Times New Roman" w:cs="Times New Roman"/>
        </w:rPr>
      </w:pPr>
      <w:r>
        <w:rPr>
          <w:rFonts w:ascii="宋体" w:hAnsi="宋体" w:eastAsia="宋体" w:cs="宋体"/>
          <w:b w:val="0"/>
          <w:bCs w:val="0"/>
        </w:rPr>
        <w:t>  3.墙面大白（腻子粉刷）</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b w:val="0"/>
          <w:bCs w:val="0"/>
        </w:rPr>
        <w:t>基层处理：铲除空鼓层，打磨平整；</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b w:val="0"/>
          <w:bCs w:val="0"/>
        </w:rPr>
        <w:t>材料：使用环保腻子，涂刷均匀，无色差。</w:t>
      </w:r>
    </w:p>
    <w:p>
      <w:pPr>
        <w:pStyle w:val="95"/>
        <w:spacing w:before="0" w:after="0" w:line="360" w:lineRule="auto"/>
        <w:ind w:firstLine="720" w:firstLineChars="300"/>
        <w:jc w:val="both"/>
        <w:rPr>
          <w:rFonts w:ascii="Times New Roman" w:hAnsi="Times New Roman" w:eastAsia="Times New Roman" w:cs="Times New Roman"/>
        </w:rPr>
      </w:pPr>
      <w:r>
        <w:rPr>
          <w:rFonts w:ascii="宋体" w:hAnsi="宋体" w:eastAsia="宋体" w:cs="宋体"/>
          <w:b w:val="0"/>
          <w:bCs w:val="0"/>
        </w:rPr>
        <w:t>4.门窗维修</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b w:val="0"/>
          <w:bCs w:val="0"/>
        </w:rPr>
        <w:t>更换破损玻璃，调整门窗开合顺畅度；</w:t>
      </w:r>
    </w:p>
    <w:p>
      <w:pPr>
        <w:pStyle w:val="95"/>
        <w:spacing w:before="0" w:after="0" w:line="360" w:lineRule="auto"/>
        <w:ind w:firstLine="960" w:firstLineChars="400"/>
        <w:jc w:val="both"/>
        <w:rPr>
          <w:rFonts w:ascii="Times New Roman" w:hAnsi="Times New Roman" w:eastAsia="Times New Roman" w:cs="Times New Roman"/>
        </w:rPr>
      </w:pPr>
      <w:r>
        <w:rPr>
          <w:rFonts w:ascii="宋体" w:hAnsi="宋体" w:eastAsia="宋体" w:cs="宋体"/>
          <w:b w:val="0"/>
          <w:bCs w:val="0"/>
        </w:rPr>
        <w:t>密封条更换后需达到隔音、防水效果。</w:t>
      </w:r>
    </w:p>
    <w:p>
      <w:pPr>
        <w:pStyle w:val="95"/>
        <w:spacing w:before="0" w:after="0" w:line="360" w:lineRule="auto"/>
        <w:jc w:val="both"/>
        <w:rPr>
          <w:rFonts w:ascii="Times New Roman" w:hAnsi="Times New Roman" w:eastAsia="Times New Roman" w:cs="Times New Roman"/>
        </w:rPr>
      </w:pPr>
      <w:r>
        <w:rPr>
          <w:rFonts w:ascii="宋体" w:hAnsi="宋体" w:eastAsia="宋体" w:cs="宋体"/>
          <w:b w:val="0"/>
          <w:bCs w:val="0"/>
        </w:rPr>
        <w:t>  由于南湖大路办公区、人民广场办公区日常维修内容及数量为预估数量，最终结算以实际发生为准。</w:t>
      </w:r>
    </w:p>
    <w:p>
      <w:pPr>
        <w:pStyle w:val="95"/>
        <w:spacing w:before="0" w:after="0" w:line="360" w:lineRule="auto"/>
        <w:jc w:val="both"/>
        <w:rPr>
          <w:rFonts w:ascii="Times New Roman" w:hAnsi="Times New Roman" w:eastAsia="Times New Roman" w:cs="Times New Roman"/>
        </w:rPr>
      </w:pPr>
      <w:r>
        <w:rPr>
          <w:rFonts w:ascii="宋体" w:hAnsi="宋体" w:eastAsia="宋体" w:cs="宋体"/>
          <w:b w:val="0"/>
          <w:bCs w:val="0"/>
        </w:rPr>
        <w:t>  因国家政策调整，实施工作需要或不可抗因素等造成南湖大路及人民广场办公区日常维修种类及数量发生变化，工程量清单中日常维修数量为虚拟用量，投标人应充分考虑投标风险。</w:t>
      </w:r>
    </w:p>
    <w:tbl>
      <w:tblPr>
        <w:tblStyle w:val="98"/>
        <w:tblW w:w="9630" w:type="dxa"/>
        <w:tblInd w:w="206" w:type="dxa"/>
        <w:tblLayout w:type="autofit"/>
        <w:tblCellMar>
          <w:top w:w="15" w:type="dxa"/>
          <w:left w:w="15" w:type="dxa"/>
          <w:bottom w:w="15" w:type="dxa"/>
          <w:right w:w="15" w:type="dxa"/>
        </w:tblCellMar>
      </w:tblPr>
      <w:tblGrid>
        <w:gridCol w:w="702"/>
        <w:gridCol w:w="623"/>
        <w:gridCol w:w="955"/>
        <w:gridCol w:w="1133"/>
        <w:gridCol w:w="2453"/>
        <w:gridCol w:w="622"/>
        <w:gridCol w:w="801"/>
        <w:gridCol w:w="800"/>
        <w:gridCol w:w="758"/>
        <w:gridCol w:w="783"/>
      </w:tblGrid>
      <w:tr>
        <w:tblPrEx>
          <w:tblCellMar>
            <w:top w:w="15" w:type="dxa"/>
            <w:left w:w="15" w:type="dxa"/>
            <w:bottom w:w="15" w:type="dxa"/>
            <w:right w:w="15" w:type="dxa"/>
          </w:tblCellMar>
        </w:tblPrEx>
        <w:trPr>
          <w:trHeight w:val="600" w:hRule="atLeast"/>
        </w:trPr>
        <w:tc>
          <w:tcPr>
            <w:tcW w:w="9856" w:type="dxa"/>
            <w:gridSpan w:val="10"/>
            <w:noWrap w:val="0"/>
            <w:tcMar>
              <w:top w:w="0" w:type="dxa"/>
              <w:left w:w="113" w:type="dxa"/>
              <w:bottom w:w="0" w:type="dxa"/>
              <w:right w:w="113"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bCs/>
                <w:i w:val="0"/>
                <w:iCs w:val="0"/>
                <w:smallCaps w:val="0"/>
                <w:color w:val="000000"/>
                <w:sz w:val="32"/>
                <w:szCs w:val="32"/>
              </w:rPr>
              <w:t>分部分项工程和单价措施项目清单与计价表</w:t>
            </w:r>
          </w:p>
        </w:tc>
      </w:tr>
      <w:tr>
        <w:tblPrEx>
          <w:tblCellMar>
            <w:top w:w="15" w:type="dxa"/>
            <w:left w:w="15" w:type="dxa"/>
            <w:bottom w:w="15" w:type="dxa"/>
            <w:right w:w="15" w:type="dxa"/>
          </w:tblCellMar>
        </w:tblPrEx>
        <w:trPr>
          <w:trHeight w:val="525" w:hRule="atLeast"/>
        </w:trPr>
        <w:tc>
          <w:tcPr>
            <w:tcW w:w="1414" w:type="dxa"/>
            <w:gridSpan w:val="2"/>
            <w:noWrap w:val="0"/>
            <w:tcMar>
              <w:top w:w="0" w:type="dxa"/>
              <w:left w:w="113" w:type="dxa"/>
              <w:bottom w:w="0" w:type="dxa"/>
              <w:right w:w="113" w:type="dxa"/>
            </w:tcMar>
            <w:vAlign w:val="bottom"/>
          </w:tcPr>
          <w:p>
            <w:pPr>
              <w:pStyle w:val="96"/>
              <w:jc w:val="left"/>
              <w:textAlignment w:val="bottom"/>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项目名称：</w:t>
            </w:r>
          </w:p>
        </w:tc>
        <w:tc>
          <w:tcPr>
            <w:tcW w:w="5814" w:type="dxa"/>
            <w:gridSpan w:val="4"/>
            <w:noWrap w:val="0"/>
            <w:tcMar>
              <w:top w:w="0" w:type="dxa"/>
              <w:left w:w="113" w:type="dxa"/>
              <w:bottom w:w="0" w:type="dxa"/>
              <w:right w:w="113" w:type="dxa"/>
            </w:tcMar>
            <w:vAlign w:val="bottom"/>
          </w:tcPr>
          <w:p>
            <w:pPr>
              <w:pStyle w:val="96"/>
              <w:jc w:val="left"/>
              <w:textAlignment w:val="bottom"/>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南湖大路办公区日常维修</w:t>
            </w:r>
          </w:p>
        </w:tc>
        <w:tc>
          <w:tcPr>
            <w:tcW w:w="1660" w:type="dxa"/>
            <w:gridSpan w:val="2"/>
            <w:noWrap w:val="0"/>
            <w:tcMar>
              <w:top w:w="0" w:type="dxa"/>
              <w:left w:w="113" w:type="dxa"/>
              <w:bottom w:w="0" w:type="dxa"/>
              <w:right w:w="113" w:type="dxa"/>
            </w:tcMar>
            <w:vAlign w:val="bottom"/>
          </w:tcPr>
          <w:p>
            <w:pPr>
              <w:pStyle w:val="96"/>
              <w:jc w:val="lef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646" w:type="dxa"/>
            <w:gridSpan w:val="2"/>
            <w:noWrap w:val="0"/>
            <w:tcMar>
              <w:top w:w="0" w:type="dxa"/>
              <w:left w:w="113" w:type="dxa"/>
              <w:bottom w:w="0" w:type="dxa"/>
              <w:right w:w="113" w:type="dxa"/>
            </w:tcMar>
            <w:vAlign w:val="bottom"/>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285" w:hRule="atLeast"/>
        </w:trPr>
        <w:tc>
          <w:tcPr>
            <w:tcW w:w="791" w:type="dxa"/>
            <w:vMerge w:val="restart"/>
            <w:tcBorders>
              <w:top w:val="single" w:color="000000" w:sz="8" w:space="0"/>
              <w:left w:val="single" w:color="000000" w:sz="8" w:space="0"/>
              <w:bottom w:val="nil"/>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序号</w:t>
            </w:r>
          </w:p>
        </w:tc>
        <w:tc>
          <w:tcPr>
            <w:tcW w:w="1688" w:type="dxa"/>
            <w:gridSpan w:val="2"/>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项目编码</w:t>
            </w:r>
          </w:p>
        </w:tc>
        <w:tc>
          <w:tcPr>
            <w:tcW w:w="1358"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项目名称</w:t>
            </w:r>
          </w:p>
        </w:tc>
        <w:tc>
          <w:tcPr>
            <w:tcW w:w="3065"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项目特征</w:t>
            </w:r>
          </w:p>
        </w:tc>
        <w:tc>
          <w:tcPr>
            <w:tcW w:w="764"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计量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单位</w:t>
            </w:r>
          </w:p>
        </w:tc>
        <w:tc>
          <w:tcPr>
            <w:tcW w:w="928"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工程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数量</w:t>
            </w:r>
          </w:p>
        </w:tc>
        <w:tc>
          <w:tcPr>
            <w:tcW w:w="2658" w:type="dxa"/>
            <w:gridSpan w:val="3"/>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金额（元）</w:t>
            </w:r>
          </w:p>
        </w:tc>
      </w:tr>
      <w:tr>
        <w:tblPrEx>
          <w:tblCellMar>
            <w:top w:w="15" w:type="dxa"/>
            <w:left w:w="15" w:type="dxa"/>
            <w:bottom w:w="15" w:type="dxa"/>
            <w:right w:w="15" w:type="dxa"/>
          </w:tblCellMar>
        </w:tblPrEx>
        <w:trPr>
          <w:trHeight w:val="285" w:hRule="atLeast"/>
        </w:trPr>
        <w:tc>
          <w:tcPr>
            <w:vMerge w:val="continue"/>
            <w:tcBorders>
              <w:left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gridSpan w:val="2"/>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tcW w:w="1074" w:type="dxa"/>
            <w:vMerge w:val="restart"/>
            <w:tcBorders>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综合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单价</w:t>
            </w:r>
          </w:p>
        </w:tc>
        <w:tc>
          <w:tcPr>
            <w:tcW w:w="1001"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合价</w:t>
            </w:r>
          </w:p>
        </w:tc>
        <w:tc>
          <w:tcPr>
            <w:tcW w:w="1045"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其中</w:t>
            </w:r>
          </w:p>
        </w:tc>
      </w:tr>
      <w:tr>
        <w:tblPrEx>
          <w:tblCellMar>
            <w:top w:w="15" w:type="dxa"/>
            <w:left w:w="15" w:type="dxa"/>
            <w:bottom w:w="15" w:type="dxa"/>
            <w:right w:w="15" w:type="dxa"/>
          </w:tblCellMar>
        </w:tblPrEx>
        <w:trPr>
          <w:trHeight w:val="435" w:hRule="atLeast"/>
        </w:trPr>
        <w:tc>
          <w:tcPr>
            <w:vMerge w:val="continue"/>
            <w:tcBorders>
              <w:left w:val="single" w:color="000000" w:sz="8" w:space="0"/>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gridSpan w:val="2"/>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暂估价</w:t>
            </w:r>
          </w:p>
        </w:tc>
      </w:tr>
      <w:tr>
        <w:tblPrEx>
          <w:tblCellMar>
            <w:top w:w="15" w:type="dxa"/>
            <w:left w:w="15" w:type="dxa"/>
            <w:bottom w:w="15" w:type="dxa"/>
            <w:right w:w="15" w:type="dxa"/>
          </w:tblCellMar>
        </w:tblPrEx>
        <w:trPr>
          <w:trHeight w:val="1215"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031004006001</w:t>
            </w:r>
          </w:p>
        </w:tc>
        <w:tc>
          <w:tcPr>
            <w:tcW w:w="135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大便器</w:t>
            </w:r>
          </w:p>
        </w:tc>
        <w:tc>
          <w:tcPr>
            <w:tcW w:w="306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1.材质： 陶瓷蹲便器拆除原有，采购安装及维修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2.规格、类型：感应蹲便器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3.组装形式：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4.附件名称、数量：</w:t>
            </w:r>
          </w:p>
        </w:tc>
        <w:tc>
          <w:tcPr>
            <w:tcW w:w="76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组</w:t>
            </w:r>
          </w:p>
        </w:tc>
        <w:tc>
          <w:tcPr>
            <w:tcW w:w="92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16</w:t>
            </w:r>
          </w:p>
        </w:tc>
        <w:tc>
          <w:tcPr>
            <w:tcW w:w="107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1"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135"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031004014001</w:t>
            </w:r>
          </w:p>
        </w:tc>
        <w:tc>
          <w:tcPr>
            <w:tcW w:w="135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给、排水附（配）件</w:t>
            </w:r>
          </w:p>
        </w:tc>
        <w:tc>
          <w:tcPr>
            <w:tcW w:w="306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1.材质： 不锈钢，拆除原有地漏及维修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2.型号、规格：直径80mm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3.安装方式：</w:t>
            </w:r>
          </w:p>
        </w:tc>
        <w:tc>
          <w:tcPr>
            <w:tcW w:w="76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个</w:t>
            </w:r>
          </w:p>
        </w:tc>
        <w:tc>
          <w:tcPr>
            <w:tcW w:w="92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16</w:t>
            </w:r>
          </w:p>
        </w:tc>
        <w:tc>
          <w:tcPr>
            <w:tcW w:w="107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1"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135"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3</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031004003001</w:t>
            </w:r>
          </w:p>
        </w:tc>
        <w:tc>
          <w:tcPr>
            <w:tcW w:w="135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洗脸盆</w:t>
            </w:r>
          </w:p>
        </w:tc>
        <w:tc>
          <w:tcPr>
            <w:tcW w:w="306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1.材质：陶瓷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2.规格、类型： 台上盆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3.组装形式：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4.附件名称、数量：</w:t>
            </w:r>
          </w:p>
        </w:tc>
        <w:tc>
          <w:tcPr>
            <w:tcW w:w="76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组</w:t>
            </w:r>
          </w:p>
        </w:tc>
        <w:tc>
          <w:tcPr>
            <w:tcW w:w="92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16</w:t>
            </w:r>
          </w:p>
        </w:tc>
        <w:tc>
          <w:tcPr>
            <w:tcW w:w="107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1"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425"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4</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030412001001</w:t>
            </w:r>
          </w:p>
        </w:tc>
        <w:tc>
          <w:tcPr>
            <w:tcW w:w="135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普通灯具</w:t>
            </w:r>
          </w:p>
        </w:tc>
        <w:tc>
          <w:tcPr>
            <w:tcW w:w="306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1.名称：遥控吸顶灯可调节灯光和亮度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2.型号： 188W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3.规格： 110*70*7cm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4.安装形式：棚面安装</w:t>
            </w:r>
          </w:p>
        </w:tc>
        <w:tc>
          <w:tcPr>
            <w:tcW w:w="76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套</w:t>
            </w:r>
          </w:p>
        </w:tc>
        <w:tc>
          <w:tcPr>
            <w:tcW w:w="92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47</w:t>
            </w:r>
          </w:p>
        </w:tc>
        <w:tc>
          <w:tcPr>
            <w:tcW w:w="107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1"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438"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5</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010807001001</w:t>
            </w:r>
          </w:p>
        </w:tc>
        <w:tc>
          <w:tcPr>
            <w:tcW w:w="135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金属（塑钢、断桥）窗</w:t>
            </w:r>
          </w:p>
        </w:tc>
        <w:tc>
          <w:tcPr>
            <w:tcW w:w="306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1.窗代号及洞口尺寸： 更换原有窗及维修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2.框、扇材质：三玻断桥铝1800*1500mm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3.玻璃品种、厚度：钢化玻璃</w:t>
            </w:r>
          </w:p>
        </w:tc>
        <w:tc>
          <w:tcPr>
            <w:tcW w:w="76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樘</w:t>
            </w:r>
          </w:p>
        </w:tc>
        <w:tc>
          <w:tcPr>
            <w:tcW w:w="92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26</w:t>
            </w:r>
          </w:p>
        </w:tc>
        <w:tc>
          <w:tcPr>
            <w:tcW w:w="107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1"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766"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6</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010802004001</w:t>
            </w:r>
          </w:p>
        </w:tc>
        <w:tc>
          <w:tcPr>
            <w:tcW w:w="135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防盗门</w:t>
            </w:r>
          </w:p>
        </w:tc>
        <w:tc>
          <w:tcPr>
            <w:tcW w:w="306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1.门代号及洞口尺寸:防盗门900*2100mmm安装及维修</w:t>
            </w:r>
          </w:p>
        </w:tc>
        <w:tc>
          <w:tcPr>
            <w:tcW w:w="76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樘</w:t>
            </w:r>
          </w:p>
        </w:tc>
        <w:tc>
          <w:tcPr>
            <w:tcW w:w="92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19</w:t>
            </w:r>
          </w:p>
        </w:tc>
        <w:tc>
          <w:tcPr>
            <w:tcW w:w="107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1"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718"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7</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011201001001</w:t>
            </w:r>
          </w:p>
        </w:tc>
        <w:tc>
          <w:tcPr>
            <w:tcW w:w="135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墙面一般抹灰</w:t>
            </w:r>
          </w:p>
        </w:tc>
        <w:tc>
          <w:tcPr>
            <w:tcW w:w="306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1.墙体类型： 抹灰面墙面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2.底层厚度、砂浆配合比：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3.面层厚度、砂浆配合比：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4.装饰面材料种类： 两遍大白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5.分格缝宽度、材料种类：</w:t>
            </w:r>
          </w:p>
        </w:tc>
        <w:tc>
          <w:tcPr>
            <w:tcW w:w="76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28"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2192</w:t>
            </w:r>
          </w:p>
        </w:tc>
        <w:tc>
          <w:tcPr>
            <w:tcW w:w="1074"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1"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652" w:hRule="atLeast"/>
        </w:trPr>
        <w:tc>
          <w:tcPr>
            <w:tcW w:w="8282" w:type="dxa"/>
            <w:gridSpan w:val="8"/>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合　　计</w:t>
            </w:r>
          </w:p>
        </w:tc>
        <w:tc>
          <w:tcPr>
            <w:tcW w:w="1001"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bl>
    <w:p>
      <w:pPr>
        <w:pStyle w:val="96"/>
        <w:spacing w:before="0" w:after="0" w:line="360" w:lineRule="auto"/>
        <w:textAlignment w:val="bottom"/>
        <w:rPr>
          <w:rFonts w:ascii="Times New Roman" w:hAnsi="Times New Roman" w:eastAsia="Times New Roman" w:cs="Times New Roman"/>
        </w:rPr>
      </w:pPr>
      <w:r>
        <w:rPr>
          <w:rFonts w:ascii="Times New Roman" w:hAnsi="Times New Roman" w:eastAsia="Times New Roman" w:cs="Times New Roman"/>
        </w:rPr>
        <w:t> </w:t>
      </w:r>
    </w:p>
    <w:tbl>
      <w:tblPr>
        <w:tblStyle w:val="98"/>
        <w:tblW w:w="9630" w:type="dxa"/>
        <w:tblInd w:w="206" w:type="dxa"/>
        <w:tblLayout w:type="autofit"/>
        <w:tblCellMar>
          <w:top w:w="15" w:type="dxa"/>
          <w:left w:w="15" w:type="dxa"/>
          <w:bottom w:w="15" w:type="dxa"/>
          <w:right w:w="15" w:type="dxa"/>
        </w:tblCellMar>
      </w:tblPr>
      <w:tblGrid>
        <w:gridCol w:w="697"/>
        <w:gridCol w:w="623"/>
        <w:gridCol w:w="951"/>
        <w:gridCol w:w="1198"/>
        <w:gridCol w:w="2334"/>
        <w:gridCol w:w="644"/>
        <w:gridCol w:w="877"/>
        <w:gridCol w:w="787"/>
        <w:gridCol w:w="747"/>
        <w:gridCol w:w="772"/>
      </w:tblGrid>
      <w:tr>
        <w:tblPrEx>
          <w:tblCellMar>
            <w:top w:w="15" w:type="dxa"/>
            <w:left w:w="15" w:type="dxa"/>
            <w:bottom w:w="15" w:type="dxa"/>
            <w:right w:w="15" w:type="dxa"/>
          </w:tblCellMar>
        </w:tblPrEx>
        <w:trPr>
          <w:trHeight w:val="600" w:hRule="atLeast"/>
        </w:trPr>
        <w:tc>
          <w:tcPr>
            <w:tcW w:w="9856" w:type="dxa"/>
            <w:gridSpan w:val="10"/>
            <w:noWrap w:val="0"/>
            <w:tcMar>
              <w:top w:w="0" w:type="dxa"/>
              <w:left w:w="113" w:type="dxa"/>
              <w:bottom w:w="0" w:type="dxa"/>
              <w:right w:w="113"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bCs/>
                <w:i w:val="0"/>
                <w:iCs w:val="0"/>
                <w:smallCaps w:val="0"/>
                <w:color w:val="000000"/>
                <w:sz w:val="32"/>
                <w:szCs w:val="32"/>
              </w:rPr>
              <w:t>分部分项工程和单价措施项目清单与计价表</w:t>
            </w:r>
          </w:p>
        </w:tc>
      </w:tr>
      <w:tr>
        <w:tblPrEx>
          <w:tblCellMar>
            <w:top w:w="15" w:type="dxa"/>
            <w:left w:w="15" w:type="dxa"/>
            <w:bottom w:w="15" w:type="dxa"/>
            <w:right w:w="15" w:type="dxa"/>
          </w:tblCellMar>
        </w:tblPrEx>
        <w:trPr>
          <w:trHeight w:val="525" w:hRule="atLeast"/>
        </w:trPr>
        <w:tc>
          <w:tcPr>
            <w:tcW w:w="1414" w:type="dxa"/>
            <w:gridSpan w:val="2"/>
            <w:noWrap w:val="0"/>
            <w:tcMar>
              <w:top w:w="0" w:type="dxa"/>
              <w:left w:w="113" w:type="dxa"/>
              <w:bottom w:w="0" w:type="dxa"/>
              <w:right w:w="113" w:type="dxa"/>
            </w:tcMar>
            <w:vAlign w:val="bottom"/>
          </w:tcPr>
          <w:p>
            <w:pPr>
              <w:pStyle w:val="96"/>
              <w:jc w:val="left"/>
              <w:textAlignment w:val="bottom"/>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项目名称：</w:t>
            </w:r>
          </w:p>
        </w:tc>
        <w:tc>
          <w:tcPr>
            <w:tcW w:w="5815" w:type="dxa"/>
            <w:gridSpan w:val="4"/>
            <w:noWrap w:val="0"/>
            <w:tcMar>
              <w:top w:w="0" w:type="dxa"/>
              <w:left w:w="113" w:type="dxa"/>
              <w:bottom w:w="0" w:type="dxa"/>
              <w:right w:w="113" w:type="dxa"/>
            </w:tcMar>
            <w:vAlign w:val="bottom"/>
          </w:tcPr>
          <w:p>
            <w:pPr>
              <w:pStyle w:val="96"/>
              <w:jc w:val="left"/>
              <w:textAlignment w:val="bottom"/>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人民广场办公区日常维修</w:t>
            </w:r>
          </w:p>
        </w:tc>
        <w:tc>
          <w:tcPr>
            <w:tcW w:w="1660" w:type="dxa"/>
            <w:gridSpan w:val="2"/>
            <w:noWrap w:val="0"/>
            <w:tcMar>
              <w:top w:w="0" w:type="dxa"/>
              <w:left w:w="113" w:type="dxa"/>
              <w:bottom w:w="0" w:type="dxa"/>
              <w:right w:w="113" w:type="dxa"/>
            </w:tcMar>
            <w:vAlign w:val="bottom"/>
          </w:tcPr>
          <w:p>
            <w:pPr>
              <w:pStyle w:val="96"/>
              <w:jc w:val="lef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645" w:type="dxa"/>
            <w:gridSpan w:val="2"/>
            <w:noWrap w:val="0"/>
            <w:tcMar>
              <w:top w:w="0" w:type="dxa"/>
              <w:left w:w="113" w:type="dxa"/>
              <w:bottom w:w="0" w:type="dxa"/>
              <w:right w:w="113" w:type="dxa"/>
            </w:tcMar>
            <w:vAlign w:val="bottom"/>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285" w:hRule="atLeast"/>
        </w:trPr>
        <w:tc>
          <w:tcPr>
            <w:tcW w:w="791" w:type="dxa"/>
            <w:vMerge w:val="restart"/>
            <w:tcBorders>
              <w:top w:val="single" w:color="000000" w:sz="8" w:space="0"/>
              <w:left w:val="single" w:color="000000" w:sz="8" w:space="0"/>
              <w:bottom w:val="nil"/>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序号</w:t>
            </w:r>
          </w:p>
        </w:tc>
        <w:tc>
          <w:tcPr>
            <w:tcW w:w="1688" w:type="dxa"/>
            <w:gridSpan w:val="2"/>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项目编码</w:t>
            </w:r>
          </w:p>
        </w:tc>
        <w:tc>
          <w:tcPr>
            <w:tcW w:w="1492"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项目名称</w:t>
            </w:r>
          </w:p>
        </w:tc>
        <w:tc>
          <w:tcPr>
            <w:tcW w:w="2897"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项目特征</w:t>
            </w:r>
          </w:p>
        </w:tc>
        <w:tc>
          <w:tcPr>
            <w:tcW w:w="815"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计量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单位</w:t>
            </w:r>
          </w:p>
        </w:tc>
        <w:tc>
          <w:tcPr>
            <w:tcW w:w="913"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工程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数量</w:t>
            </w:r>
          </w:p>
        </w:tc>
        <w:tc>
          <w:tcPr>
            <w:tcW w:w="2656" w:type="dxa"/>
            <w:gridSpan w:val="3"/>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金额（元）</w:t>
            </w:r>
          </w:p>
        </w:tc>
      </w:tr>
      <w:tr>
        <w:tblPrEx>
          <w:tblCellMar>
            <w:top w:w="15" w:type="dxa"/>
            <w:left w:w="15" w:type="dxa"/>
            <w:bottom w:w="15" w:type="dxa"/>
            <w:right w:w="15" w:type="dxa"/>
          </w:tblCellMar>
        </w:tblPrEx>
        <w:trPr>
          <w:trHeight w:val="285" w:hRule="atLeast"/>
        </w:trPr>
        <w:tc>
          <w:tcPr>
            <w:vMerge w:val="continue"/>
            <w:tcBorders>
              <w:left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gridSpan w:val="2"/>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tcW w:w="1073" w:type="dxa"/>
            <w:vMerge w:val="restart"/>
            <w:tcBorders>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综合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单价</w:t>
            </w:r>
          </w:p>
        </w:tc>
        <w:tc>
          <w:tcPr>
            <w:tcW w:w="1000" w:type="dxa"/>
            <w:vMerge w:val="restart"/>
            <w:tcBorders>
              <w:top w:val="single" w:color="000000" w:sz="8" w:space="0"/>
              <w:bottom w:val="nil"/>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合价</w:t>
            </w:r>
          </w:p>
        </w:tc>
        <w:tc>
          <w:tcPr>
            <w:tcW w:w="1045"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其中</w:t>
            </w:r>
          </w:p>
        </w:tc>
      </w:tr>
      <w:tr>
        <w:tblPrEx>
          <w:tblCellMar>
            <w:top w:w="15" w:type="dxa"/>
            <w:left w:w="15" w:type="dxa"/>
            <w:bottom w:w="15" w:type="dxa"/>
            <w:right w:w="15" w:type="dxa"/>
          </w:tblCellMar>
        </w:tblPrEx>
        <w:trPr>
          <w:trHeight w:val="435" w:hRule="atLeast"/>
        </w:trPr>
        <w:tc>
          <w:tcPr>
            <w:vMerge w:val="continue"/>
            <w:tcBorders>
              <w:left w:val="single" w:color="000000" w:sz="8" w:space="0"/>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gridSpan w:val="2"/>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vMerge w:val="continue"/>
            <w:tcBorders>
              <w:bottom w:val="single" w:color="000000" w:sz="8" w:space="0"/>
              <w:right w:val="single" w:color="000000" w:sz="8" w:space="0"/>
            </w:tcBorders>
            <w:vAlign w:val="center"/>
          </w:tcPr>
          <w:p>
            <w:pPr>
              <w:pStyle w:val="22"/>
              <w:rPr>
                <w:rFonts w:ascii="宋体" w:hAnsi="宋体" w:eastAsia="宋体" w:cs="宋体"/>
                <w:b w:val="0"/>
                <w:bCs w:val="0"/>
                <w:i w:val="0"/>
                <w:iCs w:val="0"/>
                <w:smallCaps w:val="0"/>
                <w:color w:val="000000"/>
                <w:sz w:val="20"/>
                <w:szCs w:val="20"/>
              </w:rPr>
            </w:pP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暂估价</w:t>
            </w:r>
          </w:p>
        </w:tc>
      </w:tr>
      <w:tr>
        <w:tblPrEx>
          <w:tblCellMar>
            <w:top w:w="15" w:type="dxa"/>
            <w:left w:w="15" w:type="dxa"/>
            <w:bottom w:w="15" w:type="dxa"/>
            <w:right w:w="15" w:type="dxa"/>
          </w:tblCellMar>
        </w:tblPrEx>
        <w:trPr>
          <w:trHeight w:val="1272"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031004006001</w:t>
            </w:r>
          </w:p>
        </w:tc>
        <w:tc>
          <w:tcPr>
            <w:tcW w:w="149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大便器</w:t>
            </w:r>
          </w:p>
        </w:tc>
        <w:tc>
          <w:tcPr>
            <w:tcW w:w="28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1.材质： 陶瓷蹲便器拆除原有，采购安装及维修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2.规格、类型：感应蹲便器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3.组装形式：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4.附件名称、数量：</w:t>
            </w:r>
          </w:p>
        </w:tc>
        <w:tc>
          <w:tcPr>
            <w:tcW w:w="81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组</w:t>
            </w:r>
          </w:p>
        </w:tc>
        <w:tc>
          <w:tcPr>
            <w:tcW w:w="9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12</w:t>
            </w:r>
          </w:p>
        </w:tc>
        <w:tc>
          <w:tcPr>
            <w:tcW w:w="107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052"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031004014001</w:t>
            </w:r>
          </w:p>
        </w:tc>
        <w:tc>
          <w:tcPr>
            <w:tcW w:w="149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给、排水附（配）件</w:t>
            </w:r>
          </w:p>
        </w:tc>
        <w:tc>
          <w:tcPr>
            <w:tcW w:w="28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1.材质： 不锈钢，拆除原有地漏及维修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2.型号、规格：直径80mm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3.安装方式：</w:t>
            </w:r>
          </w:p>
        </w:tc>
        <w:tc>
          <w:tcPr>
            <w:tcW w:w="81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个</w:t>
            </w:r>
          </w:p>
        </w:tc>
        <w:tc>
          <w:tcPr>
            <w:tcW w:w="9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12</w:t>
            </w:r>
          </w:p>
        </w:tc>
        <w:tc>
          <w:tcPr>
            <w:tcW w:w="107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151"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3</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031004003001</w:t>
            </w:r>
          </w:p>
        </w:tc>
        <w:tc>
          <w:tcPr>
            <w:tcW w:w="149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洗脸盆</w:t>
            </w:r>
          </w:p>
        </w:tc>
        <w:tc>
          <w:tcPr>
            <w:tcW w:w="28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1.材质：陶瓷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2.规格、类型： 台上盆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3.组装形式：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4.附件名称、数量：</w:t>
            </w:r>
          </w:p>
        </w:tc>
        <w:tc>
          <w:tcPr>
            <w:tcW w:w="81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组</w:t>
            </w:r>
          </w:p>
        </w:tc>
        <w:tc>
          <w:tcPr>
            <w:tcW w:w="9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12</w:t>
            </w:r>
          </w:p>
        </w:tc>
        <w:tc>
          <w:tcPr>
            <w:tcW w:w="107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425"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4</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030412001001</w:t>
            </w:r>
          </w:p>
        </w:tc>
        <w:tc>
          <w:tcPr>
            <w:tcW w:w="149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普通灯具</w:t>
            </w:r>
          </w:p>
        </w:tc>
        <w:tc>
          <w:tcPr>
            <w:tcW w:w="28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1.名称：遥控吸顶灯可调节灯光和亮度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2.型号： 188W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3.规格： 110*70*7cm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4.安装形式：棚面安装</w:t>
            </w:r>
          </w:p>
        </w:tc>
        <w:tc>
          <w:tcPr>
            <w:tcW w:w="81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套</w:t>
            </w:r>
          </w:p>
        </w:tc>
        <w:tc>
          <w:tcPr>
            <w:tcW w:w="9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52</w:t>
            </w:r>
          </w:p>
        </w:tc>
        <w:tc>
          <w:tcPr>
            <w:tcW w:w="107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1485"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5</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010807001001</w:t>
            </w:r>
          </w:p>
        </w:tc>
        <w:tc>
          <w:tcPr>
            <w:tcW w:w="149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金属（塑钢、断桥）窗</w:t>
            </w:r>
          </w:p>
        </w:tc>
        <w:tc>
          <w:tcPr>
            <w:tcW w:w="28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1.窗代号及洞口尺寸：更换原有窗及维修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2.框、扇材质：三玻断桥铝1800*1500mm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3.玻璃品种、厚度：钢化玻璃</w:t>
            </w:r>
          </w:p>
        </w:tc>
        <w:tc>
          <w:tcPr>
            <w:tcW w:w="81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樘</w:t>
            </w:r>
          </w:p>
        </w:tc>
        <w:tc>
          <w:tcPr>
            <w:tcW w:w="9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30</w:t>
            </w:r>
          </w:p>
        </w:tc>
        <w:tc>
          <w:tcPr>
            <w:tcW w:w="107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849"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6</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010802004001</w:t>
            </w:r>
          </w:p>
        </w:tc>
        <w:tc>
          <w:tcPr>
            <w:tcW w:w="149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防盗门</w:t>
            </w:r>
          </w:p>
        </w:tc>
        <w:tc>
          <w:tcPr>
            <w:tcW w:w="28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1.门代号及洞口尺寸:防盗门900*2100mmm安装及维修</w:t>
            </w:r>
          </w:p>
        </w:tc>
        <w:tc>
          <w:tcPr>
            <w:tcW w:w="81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樘</w:t>
            </w:r>
          </w:p>
        </w:tc>
        <w:tc>
          <w:tcPr>
            <w:tcW w:w="9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18</w:t>
            </w:r>
          </w:p>
        </w:tc>
        <w:tc>
          <w:tcPr>
            <w:tcW w:w="107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2445" w:hRule="atLeast"/>
        </w:trPr>
        <w:tc>
          <w:tcPr>
            <w:tcW w:w="791"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7</w:t>
            </w:r>
          </w:p>
        </w:tc>
        <w:tc>
          <w:tcPr>
            <w:tcW w:w="1688" w:type="dxa"/>
            <w:gridSpan w:val="2"/>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011201001001</w:t>
            </w:r>
          </w:p>
        </w:tc>
        <w:tc>
          <w:tcPr>
            <w:tcW w:w="1492"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墙面一般抹灰</w:t>
            </w:r>
          </w:p>
        </w:tc>
        <w:tc>
          <w:tcPr>
            <w:tcW w:w="2897"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xml:space="preserve">1.墙体类型： 抹灰面墙面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2.底层厚度、砂浆配合比：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3.面层厚度、砂浆配合比：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 xml:space="preserve">4.装饰面材料种类： 两遍大白 </w:t>
            </w:r>
            <w:r>
              <w:rPr>
                <w:rFonts w:ascii="宋体" w:hAnsi="宋体" w:eastAsia="宋体" w:cs="宋体"/>
                <w:b w:val="0"/>
                <w:bCs w:val="0"/>
                <w:i w:val="0"/>
                <w:iCs w:val="0"/>
                <w:smallCaps w:val="0"/>
                <w:color w:val="000000"/>
                <w:sz w:val="20"/>
                <w:szCs w:val="20"/>
              </w:rPr>
              <w:br w:type="textWrapping"/>
            </w:r>
            <w:r>
              <w:rPr>
                <w:rFonts w:ascii="宋体" w:hAnsi="宋体" w:eastAsia="宋体" w:cs="宋体"/>
                <w:b w:val="0"/>
                <w:bCs w:val="0"/>
                <w:i w:val="0"/>
                <w:iCs w:val="0"/>
                <w:smallCaps w:val="0"/>
                <w:color w:val="000000"/>
                <w:sz w:val="20"/>
                <w:szCs w:val="20"/>
              </w:rPr>
              <w:t>5.分格缝宽度、材料种类：</w:t>
            </w:r>
          </w:p>
        </w:tc>
        <w:tc>
          <w:tcPr>
            <w:tcW w:w="81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w:t>
            </w:r>
          </w:p>
        </w:tc>
        <w:tc>
          <w:tcPr>
            <w:tcW w:w="91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2601.6</w:t>
            </w:r>
          </w:p>
        </w:tc>
        <w:tc>
          <w:tcPr>
            <w:tcW w:w="1073"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0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right"/>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r>
        <w:tblPrEx>
          <w:tblCellMar>
            <w:top w:w="15" w:type="dxa"/>
            <w:left w:w="15" w:type="dxa"/>
            <w:bottom w:w="15" w:type="dxa"/>
            <w:right w:w="15" w:type="dxa"/>
          </w:tblCellMar>
        </w:tblPrEx>
        <w:trPr>
          <w:trHeight w:val="668" w:hRule="atLeast"/>
        </w:trPr>
        <w:tc>
          <w:tcPr>
            <w:tcW w:w="8283" w:type="dxa"/>
            <w:gridSpan w:val="8"/>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6"/>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合　　计</w:t>
            </w:r>
          </w:p>
        </w:tc>
        <w:tc>
          <w:tcPr>
            <w:tcW w:w="1000"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c>
          <w:tcPr>
            <w:tcW w:w="1045" w:type="dxa"/>
            <w:tcBorders>
              <w:bottom w:val="single" w:color="000000" w:sz="8" w:space="0"/>
              <w:right w:val="single" w:color="000000" w:sz="8" w:space="0"/>
            </w:tcBorders>
            <w:noWrap w:val="0"/>
            <w:tcMar>
              <w:top w:w="0" w:type="dxa"/>
              <w:left w:w="113" w:type="dxa"/>
              <w:bottom w:w="0" w:type="dxa"/>
              <w:right w:w="118" w:type="dxa"/>
            </w:tcMar>
            <w:vAlign w:val="center"/>
          </w:tcPr>
          <w:p>
            <w:pPr>
              <w:pStyle w:val="96"/>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0"/>
                <w:szCs w:val="20"/>
              </w:rPr>
              <w:t> </w:t>
            </w:r>
          </w:p>
        </w:tc>
      </w:tr>
    </w:tbl>
    <w:p>
      <w:pPr>
        <w:pStyle w:val="100"/>
        <w:spacing w:before="0" w:after="0" w:line="360" w:lineRule="auto"/>
        <w:textAlignment w:val="bottom"/>
        <w:rPr>
          <w:rFonts w:ascii="Times New Roman" w:hAnsi="Times New Roman" w:eastAsia="Times New Roman" w:cs="Times New Roman"/>
        </w:rPr>
      </w:pPr>
      <w:r>
        <w:rPr>
          <w:rStyle w:val="99"/>
          <w:rFonts w:ascii="仿宋" w:hAnsi="仿宋" w:eastAsia="仿宋" w:cs="仿宋"/>
          <w:b w:val="0"/>
          <w:bCs w:val="0"/>
          <w:i w:val="0"/>
          <w:iCs w:val="0"/>
          <w:color w:val="000000"/>
        </w:rPr>
        <w:t xml:space="preserve">      </w:t>
      </w:r>
    </w:p>
    <w:p>
      <w:pPr>
        <w:pStyle w:val="96"/>
        <w:spacing w:before="0" w:after="0" w:line="360" w:lineRule="auto"/>
        <w:rPr>
          <w:rFonts w:ascii="Times New Roman" w:hAnsi="Times New Roman" w:eastAsia="Times New Roman" w:cs="Times New Roman"/>
        </w:rPr>
      </w:pPr>
      <w:del w:id="0" w:author="罗立权" w:date="2025-05-20T15:48:42Z">
        <w:r>
          <w:rPr>
            <w:rFonts w:ascii="宋体" w:hAnsi="宋体" w:eastAsia="宋体" w:cs="宋体"/>
            <w:b/>
            <w:bCs/>
            <w:sz w:val="30"/>
            <w:szCs w:val="30"/>
          </w:rPr>
          <w:delText xml:space="preserve">  </w:delText>
        </w:r>
      </w:del>
      <w:ins w:id="1" w:author="罗立权" w:date="2025-05-20T15:48:43Z">
        <w:r>
          <w:rPr>
            <w:rFonts w:hint="eastAsia" w:ascii="宋体" w:hAnsi="宋体" w:eastAsia="宋体" w:cs="宋体"/>
            <w:b/>
            <w:bCs/>
            <w:sz w:val="30"/>
            <w:szCs w:val="30"/>
            <w:lang w:val="en-US" w:eastAsia="zh-CN"/>
          </w:rPr>
          <w:t xml:space="preserve">  </w:t>
        </w:r>
      </w:ins>
      <w:ins w:id="2" w:author="罗立权" w:date="2025-05-20T15:48:44Z">
        <w:r>
          <w:rPr>
            <w:rFonts w:hint="eastAsia" w:ascii="宋体" w:hAnsi="宋体" w:eastAsia="宋体" w:cs="宋体"/>
            <w:b/>
            <w:bCs/>
            <w:sz w:val="30"/>
            <w:szCs w:val="30"/>
            <w:lang w:val="en-US" w:eastAsia="zh-CN"/>
          </w:rPr>
          <w:t xml:space="preserve"> </w:t>
        </w:r>
      </w:ins>
      <w:r>
        <w:rPr>
          <w:rStyle w:val="99"/>
          <w:rFonts w:ascii="SimSun" w:hAnsi="SimSun" w:eastAsia="SimSun" w:cs="SimSun"/>
          <w:b w:val="0"/>
          <w:bCs w:val="0"/>
          <w:i w:val="0"/>
          <w:iCs w:val="0"/>
          <w:color w:val="000000"/>
        </w:rPr>
        <w:t xml:space="preserve">沥青路面整修和水池维修施工前，供应商应提供相关机构出具的施工图纸和工程量清单，经采购人审核同意后，供应商方可施工。 </w:t>
      </w:r>
    </w:p>
    <w:p>
      <w:pPr>
        <w:pStyle w:val="100"/>
        <w:spacing w:before="0" w:after="0" w:line="360" w:lineRule="auto"/>
        <w:textAlignment w:val="bottom"/>
        <w:rPr>
          <w:rFonts w:ascii="Times New Roman" w:hAnsi="Times New Roman" w:eastAsia="Times New Roman" w:cs="Times New Roman"/>
        </w:rPr>
      </w:pPr>
      <w:del w:id="3" w:author="罗立权" w:date="2025-05-20T15:48:47Z">
        <w:r>
          <w:rPr>
            <w:rStyle w:val="99"/>
            <w:rFonts w:ascii="宋体" w:hAnsi="宋体" w:eastAsia="宋体" w:cs="宋体"/>
            <w:b w:val="0"/>
            <w:bCs w:val="0"/>
            <w:i w:val="0"/>
            <w:iCs w:val="0"/>
            <w:color w:val="000000"/>
            <w:sz w:val="28"/>
            <w:szCs w:val="28"/>
          </w:rPr>
          <w:delText> </w:delText>
        </w:r>
      </w:del>
      <w:ins w:id="4" w:author="罗立权" w:date="2025-05-20T15:48:47Z">
        <w:r>
          <w:rPr>
            <w:rStyle w:val="99"/>
            <w:rFonts w:hint="eastAsia" w:ascii="宋体" w:hAnsi="宋体" w:eastAsia="宋体" w:cs="宋体"/>
            <w:b w:val="0"/>
            <w:bCs w:val="0"/>
            <w:i w:val="0"/>
            <w:iCs w:val="0"/>
            <w:color w:val="000000"/>
            <w:sz w:val="28"/>
            <w:szCs w:val="28"/>
            <w:lang w:val="en-US" w:eastAsia="zh-CN"/>
          </w:rPr>
          <w:t xml:space="preserve">  </w:t>
        </w:r>
      </w:ins>
      <w:r>
        <w:rPr>
          <w:rStyle w:val="99"/>
          <w:rFonts w:ascii="宋体" w:hAnsi="宋体" w:eastAsia="宋体" w:cs="宋体"/>
          <w:b w:val="0"/>
          <w:bCs w:val="0"/>
          <w:i w:val="0"/>
          <w:iCs w:val="0"/>
          <w:color w:val="000000"/>
          <w:sz w:val="28"/>
          <w:szCs w:val="28"/>
        </w:rPr>
        <w:t xml:space="preserve"> </w:t>
      </w:r>
      <w:r>
        <w:rPr>
          <w:rStyle w:val="99"/>
          <w:rFonts w:ascii="宋体" w:hAnsi="宋体" w:eastAsia="宋体" w:cs="宋体"/>
          <w:b w:val="0"/>
          <w:bCs w:val="0"/>
          <w:i w:val="0"/>
          <w:iCs w:val="0"/>
          <w:color w:val="000000"/>
        </w:rPr>
        <w:t>供应商拟投入本项目所用的主要材料（设备） 符合国家环保要求、 质量可靠、 外形美观时尚、设备性能稳定先进。 要严格落实政府采购支持绿色建材促进建筑品质提升政策、政府采购强制采购产品政策、 政府采购优先采购节能产品、 政府采购优先采购环境标志产品政策等。</w:t>
      </w:r>
    </w:p>
    <w:p>
      <w:pPr>
        <w:pStyle w:val="100"/>
        <w:spacing w:before="0" w:after="0" w:line="360" w:lineRule="auto"/>
        <w:ind w:firstLine="560"/>
        <w:textAlignment w:val="bottom"/>
        <w:rPr>
          <w:rFonts w:ascii="Times New Roman" w:hAnsi="Times New Roman" w:eastAsia="Times New Roman" w:cs="Times New Roman"/>
        </w:rPr>
      </w:pPr>
      <w:r>
        <w:rPr>
          <w:rStyle w:val="99"/>
          <w:rFonts w:ascii="宋体" w:hAnsi="宋体" w:eastAsia="宋体" w:cs="宋体"/>
          <w:b w:val="0"/>
          <w:bCs w:val="0"/>
          <w:i w:val="0"/>
          <w:iCs w:val="0"/>
          <w:color w:val="000000"/>
        </w:rPr>
        <w:t>本项目的材料、设备、施工作业必须符合现行国家、行业及工程所在地地方标准、 规范的要求。 对于同一类标准、 规范应以最新版本或最新颁发者为准。</w:t>
      </w:r>
    </w:p>
    <w:p>
      <w:pPr>
        <w:pStyle w:val="100"/>
        <w:spacing w:before="0" w:after="0" w:line="360" w:lineRule="auto"/>
        <w:ind w:firstLine="560"/>
        <w:textAlignment w:val="bottom"/>
        <w:rPr>
          <w:rFonts w:ascii="Times New Roman" w:hAnsi="Times New Roman" w:eastAsia="Times New Roman" w:cs="Times New Roman"/>
        </w:rPr>
      </w:pPr>
      <w:r>
        <w:rPr>
          <w:rStyle w:val="99"/>
          <w:rFonts w:ascii="宋体" w:hAnsi="宋体" w:eastAsia="宋体" w:cs="宋体"/>
          <w:b w:val="0"/>
          <w:bCs w:val="0"/>
          <w:i w:val="0"/>
          <w:iCs w:val="0"/>
          <w:color w:val="000000"/>
        </w:rPr>
        <w:t>应严格按照相关施工质量验收规范、 检验标准及采购人要求进行施工。 项目过程管理及验收应符合采购人相关管理制度要求。</w:t>
      </w:r>
    </w:p>
    <w:p>
      <w:pPr>
        <w:pStyle w:val="100"/>
        <w:spacing w:before="0" w:after="0" w:line="360" w:lineRule="auto"/>
        <w:ind w:firstLine="560"/>
        <w:textAlignment w:val="bottom"/>
        <w:rPr>
          <w:rFonts w:ascii="Times New Roman" w:hAnsi="Times New Roman" w:eastAsia="Times New Roman" w:cs="Times New Roman"/>
        </w:rPr>
      </w:pPr>
      <w:r>
        <w:rPr>
          <w:rStyle w:val="99"/>
          <w:rFonts w:ascii="宋体" w:hAnsi="宋体" w:eastAsia="宋体" w:cs="宋体"/>
          <w:b w:val="0"/>
          <w:bCs w:val="0"/>
          <w:i w:val="0"/>
          <w:iCs w:val="0"/>
          <w:color w:val="000000"/>
        </w:rPr>
        <w:t>供应商必须建立健全维修项目质量控制制度， 严格工序管理， 做好隐蔽工程的质量检查和记录。</w:t>
      </w:r>
    </w:p>
    <w:p>
      <w:pPr>
        <w:pStyle w:val="100"/>
        <w:spacing w:before="0" w:after="0" w:line="360" w:lineRule="auto"/>
        <w:ind w:firstLine="560"/>
        <w:textAlignment w:val="bottom"/>
        <w:rPr>
          <w:rFonts w:ascii="Times New Roman" w:hAnsi="Times New Roman" w:eastAsia="Times New Roman" w:cs="Times New Roman"/>
        </w:rPr>
      </w:pPr>
      <w:r>
        <w:rPr>
          <w:rStyle w:val="99"/>
          <w:rFonts w:ascii="宋体" w:hAnsi="宋体" w:eastAsia="宋体" w:cs="宋体"/>
          <w:b w:val="0"/>
          <w:bCs w:val="0"/>
          <w:i w:val="0"/>
          <w:iCs w:val="0"/>
          <w:color w:val="000000"/>
        </w:rPr>
        <w:t>供应商对维修项目中出现的质量问题或验收不合格的项目， 应在规定的时限内负责返修。</w:t>
      </w:r>
    </w:p>
    <w:p>
      <w:pPr>
        <w:pStyle w:val="92"/>
        <w:keepNext w:val="0"/>
        <w:spacing w:before="0" w:after="0" w:line="360" w:lineRule="auto"/>
        <w:jc w:val="center"/>
        <w:rPr>
          <w:rFonts w:ascii="仿宋_GB2312" w:hAnsi="仿宋_GB2312" w:eastAsia="仿宋_GB2312" w:cs="仿宋_GB2312"/>
          <w:b/>
          <w:bCs/>
          <w:sz w:val="32"/>
          <w:szCs w:val="32"/>
        </w:rPr>
      </w:pPr>
      <w:bookmarkStart w:id="25" w:name="_Toc256000021"/>
      <w:r>
        <w:rPr>
          <w:rFonts w:ascii="仿宋_GB2312" w:hAnsi="仿宋_GB2312" w:eastAsia="仿宋_GB2312" w:cs="仿宋_GB2312"/>
          <w:kern w:val="36"/>
        </w:rPr>
        <w:t>4人员要求</w:t>
      </w:r>
      <w:bookmarkEnd w:id="25"/>
    </w:p>
    <w:p>
      <w:pPr>
        <w:pStyle w:val="93"/>
        <w:keepNext w:val="0"/>
        <w:spacing w:before="0" w:after="0" w:line="360" w:lineRule="auto"/>
        <w:rPr>
          <w:rFonts w:ascii="仿宋_GB2312" w:hAnsi="仿宋_GB2312" w:eastAsia="仿宋_GB2312" w:cs="仿宋_GB2312"/>
          <w:b/>
          <w:bCs/>
          <w:sz w:val="28"/>
          <w:szCs w:val="28"/>
        </w:rPr>
      </w:pPr>
      <w:bookmarkStart w:id="26" w:name="_Toc256000022"/>
      <w:r>
        <w:rPr>
          <w:rFonts w:ascii="仿宋_GB2312" w:hAnsi="仿宋_GB2312" w:eastAsia="仿宋_GB2312" w:cs="仿宋_GB2312"/>
          <w:i w:val="0"/>
          <w:iCs w:val="0"/>
        </w:rPr>
        <w:t>4.1团队要求</w:t>
      </w:r>
      <w:bookmarkEnd w:id="26"/>
    </w:p>
    <w:p>
      <w:pPr>
        <w:pStyle w:val="94"/>
        <w:keepNext w:val="0"/>
        <w:spacing w:before="0" w:after="0" w:line="360" w:lineRule="auto"/>
        <w:rPr>
          <w:rFonts w:ascii="仿宋_GB2312" w:hAnsi="仿宋_GB2312" w:eastAsia="仿宋_GB2312" w:cs="仿宋_GB2312"/>
          <w:b/>
          <w:bCs/>
          <w:sz w:val="28"/>
          <w:szCs w:val="28"/>
        </w:rPr>
      </w:pPr>
      <w:bookmarkStart w:id="27" w:name="_Toc256000023"/>
      <w:r>
        <w:rPr>
          <w:rFonts w:ascii="仿宋_GB2312" w:hAnsi="仿宋_GB2312" w:eastAsia="仿宋_GB2312" w:cs="仿宋_GB2312"/>
          <w:sz w:val="28"/>
          <w:szCs w:val="28"/>
        </w:rPr>
        <w:t>4.1.1基本要求</w:t>
      </w:r>
      <w:bookmarkEnd w:id="27"/>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项目经理须有二级及以上建造师资格证书，具有有效的安全生产考核合格证。</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本项目需配备专业施工人员，包括技术负责人、安全员、质量员、施工员、材料员、造价师。</w:t>
      </w:r>
    </w:p>
    <w:p>
      <w:pPr>
        <w:pStyle w:val="95"/>
        <w:spacing w:before="0" w:after="0" w:line="360" w:lineRule="auto"/>
        <w:ind w:left="0" w:right="0" w:firstLine="440"/>
        <w:rPr>
          <w:rFonts w:ascii="Times New Roman" w:hAnsi="Times New Roman" w:eastAsia="Times New Roman" w:cs="Times New Roman"/>
        </w:rPr>
      </w:pPr>
      <w:r>
        <w:rPr>
          <w:rFonts w:ascii="宋体" w:hAnsi="宋体" w:eastAsia="宋体" w:cs="宋体"/>
        </w:rPr>
        <w:t>所有参建本项目的管理人员及专业资格人员无在建项目（提供证明材料）。</w:t>
      </w:r>
    </w:p>
    <w:p>
      <w:pPr>
        <w:pStyle w:val="94"/>
        <w:keepNext w:val="0"/>
        <w:spacing w:before="0" w:after="0" w:line="360" w:lineRule="auto"/>
        <w:rPr>
          <w:rFonts w:ascii="仿宋_GB2312" w:hAnsi="仿宋_GB2312" w:eastAsia="仿宋_GB2312" w:cs="仿宋_GB2312"/>
          <w:b/>
          <w:bCs/>
          <w:sz w:val="28"/>
          <w:szCs w:val="28"/>
        </w:rPr>
      </w:pPr>
      <w:bookmarkStart w:id="28" w:name="_Toc256000024"/>
      <w:r>
        <w:rPr>
          <w:rFonts w:ascii="仿宋_GB2312" w:hAnsi="仿宋_GB2312" w:eastAsia="仿宋_GB2312" w:cs="仿宋_GB2312"/>
          <w:sz w:val="28"/>
          <w:szCs w:val="28"/>
        </w:rPr>
        <w:t>4.1.2优选资质/优选指标</w:t>
      </w:r>
      <w:bookmarkEnd w:id="28"/>
    </w:p>
    <w:tbl>
      <w:tblPr>
        <w:tblStyle w:val="34"/>
        <w:tblW w:w="5000" w:type="pct"/>
        <w:tblInd w:w="30" w:type="dxa"/>
        <w:tblLayout w:type="autofit"/>
        <w:tblCellMar>
          <w:top w:w="15" w:type="dxa"/>
          <w:left w:w="15" w:type="dxa"/>
          <w:bottom w:w="15" w:type="dxa"/>
          <w:right w:w="15" w:type="dxa"/>
        </w:tblCellMar>
      </w:tblPr>
      <w:tblGrid>
        <w:gridCol w:w="1007"/>
        <w:gridCol w:w="2014"/>
        <w:gridCol w:w="2016"/>
        <w:gridCol w:w="2016"/>
        <w:gridCol w:w="2017"/>
      </w:tblGrid>
      <w:tr>
        <w:tblPrEx>
          <w:tblCellMar>
            <w:top w:w="15" w:type="dxa"/>
            <w:left w:w="15" w:type="dxa"/>
            <w:bottom w:w="15" w:type="dxa"/>
            <w:right w:w="15" w:type="dxa"/>
          </w:tblCellMar>
        </w:tblPrEx>
        <w:tc>
          <w:tcPr>
            <w:tcW w:w="555"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11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人员类别</w:t>
            </w:r>
          </w:p>
        </w:tc>
        <w:tc>
          <w:tcPr>
            <w:tcW w:w="1111"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人员岗位</w:t>
            </w:r>
          </w:p>
        </w:tc>
        <w:tc>
          <w:tcPr>
            <w:tcW w:w="1111"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人员要求</w:t>
            </w:r>
          </w:p>
        </w:tc>
        <w:tc>
          <w:tcPr>
            <w:tcW w:w="1111"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是否作为加分项</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须有二级及以上建造师资格证书，具有有效的安全生产考核合格证。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center"/>
              <w:rPr>
                <w:rFonts w:hint="eastAsia" w:ascii="仿宋_GB2312" w:hAnsi="仿宋_GB2312" w:eastAsia="仿宋_GB2312" w:cs="仿宋_GB2312"/>
                <w:b w:val="0"/>
                <w:bCs w:val="0"/>
                <w:i w:val="0"/>
                <w:iCs w:val="0"/>
                <w:smallCaps w:val="0"/>
                <w:color w:val="000000"/>
                <w:sz w:val="21"/>
                <w:szCs w:val="21"/>
                <w:lang w:eastAsia="zh-CN"/>
              </w:rPr>
            </w:pPr>
            <w:del w:id="5" w:author="罗立权" w:date="2025-05-20T15:49:13Z">
              <w:r>
                <w:rPr>
                  <w:rFonts w:hint="default" w:ascii="仿宋_GB2312" w:hAnsi="仿宋_GB2312" w:eastAsia="仿宋_GB2312" w:cs="仿宋_GB2312"/>
                  <w:b w:val="0"/>
                  <w:bCs w:val="0"/>
                  <w:i w:val="0"/>
                  <w:iCs w:val="0"/>
                  <w:smallCaps w:val="0"/>
                  <w:color w:val="000000"/>
                  <w:sz w:val="21"/>
                  <w:szCs w:val="21"/>
                  <w:lang w:val="en-US"/>
                </w:rPr>
                <w:delText>3</w:delText>
              </w:r>
            </w:del>
            <w:ins w:id="6" w:author="罗立权" w:date="2025-05-20T15:49:13Z">
              <w:r>
                <w:rPr>
                  <w:rFonts w:hint="eastAsia" w:ascii="仿宋_GB2312" w:hAnsi="仿宋_GB2312" w:eastAsia="仿宋_GB2312" w:cs="仿宋_GB2312"/>
                  <w:b w:val="0"/>
                  <w:bCs w:val="0"/>
                  <w:i w:val="0"/>
                  <w:iCs w:val="0"/>
                  <w:smallCaps w:val="0"/>
                  <w:color w:val="000000"/>
                  <w:sz w:val="21"/>
                  <w:szCs w:val="21"/>
                  <w:lang w:val="en-US" w:eastAsia="zh-CN"/>
                </w:rPr>
                <w:t>2</w:t>
              </w:r>
            </w:ins>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施工人员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技术负责人、安全员、质量员、施工员、材料员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提供缴纳社保证明材料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pPr>
        <w:pStyle w:val="92"/>
        <w:keepNext w:val="0"/>
        <w:spacing w:before="0" w:after="0" w:line="360" w:lineRule="auto"/>
        <w:jc w:val="center"/>
        <w:rPr>
          <w:rFonts w:ascii="仿宋_GB2312" w:hAnsi="仿宋_GB2312" w:eastAsia="仿宋_GB2312" w:cs="仿宋_GB2312"/>
          <w:b/>
          <w:bCs/>
          <w:sz w:val="32"/>
          <w:szCs w:val="32"/>
        </w:rPr>
      </w:pPr>
      <w:bookmarkStart w:id="29" w:name="_Toc256000025"/>
      <w:r>
        <w:rPr>
          <w:rFonts w:ascii="仿宋_GB2312" w:hAnsi="仿宋_GB2312" w:eastAsia="仿宋_GB2312" w:cs="仿宋_GB2312"/>
          <w:kern w:val="36"/>
        </w:rPr>
        <w:t>5管理实施要求</w:t>
      </w:r>
      <w:bookmarkEnd w:id="29"/>
    </w:p>
    <w:p>
      <w:pPr>
        <w:pStyle w:val="95"/>
        <w:spacing w:before="0" w:after="0" w:line="360" w:lineRule="auto"/>
        <w:ind w:left="0" w:right="0" w:firstLine="480" w:firstLineChars="200"/>
        <w:jc w:val="left"/>
        <w:rPr>
          <w:rFonts w:ascii="Times New Roman" w:hAnsi="Times New Roman" w:eastAsia="Times New Roman" w:cs="Times New Roman"/>
        </w:rPr>
      </w:pPr>
      <w:r>
        <w:rPr>
          <w:rFonts w:ascii="SimSun" w:hAnsi="SimSun" w:eastAsia="SimSun" w:cs="SimSun"/>
        </w:rPr>
        <w:t>5.1 供应商拟投入本项目的人员、机械设备须满足项目施工与安全需求。</w:t>
      </w:r>
    </w:p>
    <w:p>
      <w:pPr>
        <w:pStyle w:val="95"/>
        <w:spacing w:before="0" w:after="0" w:line="360" w:lineRule="auto"/>
        <w:ind w:left="0" w:right="0" w:firstLine="480" w:firstLineChars="200"/>
        <w:jc w:val="left"/>
        <w:rPr>
          <w:rFonts w:ascii="Times New Roman" w:hAnsi="Times New Roman" w:eastAsia="Times New Roman" w:cs="Times New Roman"/>
        </w:rPr>
      </w:pPr>
      <w:r>
        <w:rPr>
          <w:rFonts w:ascii="SimSun" w:hAnsi="SimSun" w:eastAsia="SimSun" w:cs="SimSun"/>
        </w:rPr>
        <w:t>供应商必须严格遵守《安全生产法》、《建设工程安全生产管理条例》和《企业安全生产许可证条例》等法律法规。</w:t>
      </w:r>
    </w:p>
    <w:p>
      <w:pPr>
        <w:pStyle w:val="95"/>
        <w:spacing w:before="0" w:after="0" w:line="360" w:lineRule="auto"/>
        <w:ind w:right="0" w:firstLine="440"/>
        <w:jc w:val="left"/>
        <w:rPr>
          <w:rFonts w:ascii="Times New Roman" w:hAnsi="Times New Roman" w:eastAsia="Times New Roman" w:cs="Times New Roman"/>
        </w:rPr>
      </w:pPr>
      <w:r>
        <w:rPr>
          <w:rFonts w:ascii="宋体" w:hAnsi="宋体" w:eastAsia="宋体" w:cs="宋体"/>
        </w:rPr>
        <w:t>5.2安全管理要求</w:t>
      </w:r>
    </w:p>
    <w:p>
      <w:pPr>
        <w:pStyle w:val="95"/>
        <w:spacing w:before="0" w:after="0" w:line="360" w:lineRule="auto"/>
        <w:ind w:right="0" w:firstLine="489" w:firstLineChars="204"/>
        <w:jc w:val="left"/>
        <w:rPr>
          <w:rFonts w:ascii="Times New Roman" w:hAnsi="Times New Roman" w:eastAsia="Times New Roman" w:cs="Times New Roman"/>
        </w:rPr>
      </w:pPr>
      <w:r>
        <w:rPr>
          <w:rFonts w:ascii="宋体" w:hAnsi="宋体" w:eastAsia="宋体" w:cs="宋体"/>
        </w:rPr>
        <w:t>（1）供应商必须制定安全管理制度， 既要防止人身伤亡事故， 也要防止危及安全运行的事故， 要对项目安全进行制度化和规范化的管理。</w:t>
      </w:r>
      <w:r>
        <w:rPr>
          <w:rFonts w:ascii="宋体" w:hAnsi="宋体" w:eastAsia="宋体" w:cs="宋体"/>
        </w:rPr>
        <w:br w:type="textWrapping"/>
      </w:r>
      <w:r>
        <w:rPr>
          <w:rFonts w:hint="eastAsia" w:ascii="宋体" w:hAnsi="宋体" w:eastAsia="宋体" w:cs="宋体"/>
          <w:lang w:val="en-US" w:eastAsia="zh-CN"/>
        </w:rPr>
        <w:t xml:space="preserve">  </w:t>
      </w:r>
      <w:ins w:id="7" w:author="罗立权" w:date="2025-05-20T15:49:28Z">
        <w:r>
          <w:rPr>
            <w:rFonts w:hint="eastAsia" w:ascii="宋体" w:hAnsi="宋体" w:eastAsia="宋体" w:cs="宋体"/>
            <w:lang w:val="en-US" w:eastAsia="zh-CN"/>
          </w:rPr>
          <w:t xml:space="preserve">  </w:t>
        </w:r>
      </w:ins>
      <w:r>
        <w:rPr>
          <w:rFonts w:ascii="宋体" w:hAnsi="宋体" w:eastAsia="宋体" w:cs="宋体"/>
        </w:rPr>
        <w:t>（2） 供应商必须严格遵守采购人制定的各项管理办法和管理规定。</w:t>
      </w:r>
      <w:r>
        <w:rPr>
          <w:rFonts w:ascii="宋体" w:hAnsi="宋体" w:eastAsia="宋体" w:cs="宋体"/>
        </w:rPr>
        <w:br w:type="textWrapping"/>
      </w:r>
      <w:r>
        <w:rPr>
          <w:rFonts w:hint="eastAsia" w:ascii="宋体" w:hAnsi="宋体" w:eastAsia="宋体" w:cs="宋体"/>
          <w:lang w:val="en-US" w:eastAsia="zh-CN"/>
        </w:rPr>
        <w:t xml:space="preserve">  </w:t>
      </w:r>
      <w:ins w:id="8" w:author="罗立权" w:date="2025-05-20T15:49:30Z">
        <w:r>
          <w:rPr>
            <w:rFonts w:hint="eastAsia" w:ascii="宋体" w:hAnsi="宋体" w:eastAsia="宋体" w:cs="宋体"/>
            <w:lang w:val="en-US" w:eastAsia="zh-CN"/>
          </w:rPr>
          <w:t xml:space="preserve">  </w:t>
        </w:r>
      </w:ins>
      <w:r>
        <w:rPr>
          <w:rFonts w:ascii="宋体" w:hAnsi="宋体" w:eastAsia="宋体" w:cs="宋体"/>
        </w:rPr>
        <w:t>（3） 供应商必须建立维修项目安全组织系统及相应的责任系统， 以加强安全组织工作。</w:t>
      </w:r>
      <w:r>
        <w:rPr>
          <w:rFonts w:ascii="宋体" w:hAnsi="宋体" w:eastAsia="宋体" w:cs="宋体"/>
        </w:rPr>
        <w:br w:type="textWrapping"/>
      </w:r>
      <w:del w:id="9" w:author="罗立权" w:date="2025-05-20T15:49:21Z">
        <w:r>
          <w:rPr>
            <w:rFonts w:ascii="SimSun" w:hAnsi="SimSun" w:eastAsia="SimSun" w:cs="SimSun"/>
          </w:rPr>
          <w:delText>  </w:delText>
        </w:r>
      </w:del>
      <w:ins w:id="10" w:author="罗立权" w:date="2025-05-20T15:49:22Z">
        <w:r>
          <w:rPr>
            <w:rFonts w:hint="eastAsia" w:ascii="SimSun" w:hAnsi="SimSun" w:eastAsia="SimSun" w:cs="SimSun"/>
            <w:lang w:val="en-US" w:eastAsia="zh-CN"/>
          </w:rPr>
          <w:t xml:space="preserve">  </w:t>
        </w:r>
      </w:ins>
      <w:ins w:id="11" w:author="罗立权" w:date="2025-05-20T15:49:31Z">
        <w:r>
          <w:rPr>
            <w:rFonts w:hint="eastAsia" w:ascii="SimSun" w:hAnsi="SimSun" w:eastAsia="SimSun" w:cs="SimSun"/>
            <w:lang w:val="en-US" w:eastAsia="zh-CN"/>
          </w:rPr>
          <w:t xml:space="preserve"> </w:t>
        </w:r>
      </w:ins>
      <w:ins w:id="12" w:author="罗立权" w:date="2025-05-20T15:49:32Z">
        <w:r>
          <w:rPr>
            <w:rFonts w:hint="eastAsia" w:ascii="SimSun" w:hAnsi="SimSun" w:eastAsia="SimSun" w:cs="SimSun"/>
            <w:lang w:val="en-US" w:eastAsia="zh-CN"/>
          </w:rPr>
          <w:t xml:space="preserve"> </w:t>
        </w:r>
      </w:ins>
      <w:r>
        <w:rPr>
          <w:rFonts w:ascii="宋体" w:hAnsi="宋体" w:eastAsia="宋体" w:cs="宋体"/>
        </w:rPr>
        <w:t>（4） 供应商必须在开工前进行安全教育， 组织安全操作现场交底， 加强实施人员的安全意识， 提高安全操作技能。</w:t>
      </w:r>
      <w:r>
        <w:rPr>
          <w:rFonts w:ascii="宋体" w:hAnsi="宋体" w:eastAsia="宋体" w:cs="宋体"/>
        </w:rPr>
        <w:br w:type="textWrapping"/>
      </w:r>
      <w:del w:id="13" w:author="罗立权" w:date="2025-05-20T15:49:24Z">
        <w:r>
          <w:rPr>
            <w:rFonts w:ascii="SimSun" w:hAnsi="SimSun" w:eastAsia="SimSun" w:cs="SimSun"/>
          </w:rPr>
          <w:delText>  </w:delText>
        </w:r>
      </w:del>
      <w:ins w:id="14" w:author="罗立权" w:date="2025-05-20T15:49:24Z">
        <w:r>
          <w:rPr>
            <w:rFonts w:hint="eastAsia" w:ascii="SimSun" w:hAnsi="SimSun" w:eastAsia="SimSun" w:cs="SimSun"/>
            <w:lang w:val="en-US" w:eastAsia="zh-CN"/>
          </w:rPr>
          <w:t xml:space="preserve"> </w:t>
        </w:r>
      </w:ins>
      <w:ins w:id="15" w:author="罗立权" w:date="2025-05-20T15:49:25Z">
        <w:r>
          <w:rPr>
            <w:rFonts w:hint="eastAsia" w:ascii="SimSun" w:hAnsi="SimSun" w:eastAsia="SimSun" w:cs="SimSun"/>
            <w:lang w:val="en-US" w:eastAsia="zh-CN"/>
          </w:rPr>
          <w:t xml:space="preserve"> </w:t>
        </w:r>
      </w:ins>
      <w:ins w:id="16" w:author="罗立权" w:date="2025-05-20T15:49:33Z">
        <w:r>
          <w:rPr>
            <w:rFonts w:hint="eastAsia" w:ascii="SimSun" w:hAnsi="SimSun" w:eastAsia="SimSun" w:cs="SimSun"/>
            <w:lang w:val="en-US" w:eastAsia="zh-CN"/>
          </w:rPr>
          <w:t xml:space="preserve"> </w:t>
        </w:r>
      </w:ins>
      <w:ins w:id="17" w:author="罗立权" w:date="2025-05-20T15:49:34Z">
        <w:r>
          <w:rPr>
            <w:rFonts w:hint="eastAsia" w:ascii="SimSun" w:hAnsi="SimSun" w:eastAsia="SimSun" w:cs="SimSun"/>
            <w:lang w:val="en-US" w:eastAsia="zh-CN"/>
          </w:rPr>
          <w:t xml:space="preserve"> </w:t>
        </w:r>
      </w:ins>
      <w:r>
        <w:rPr>
          <w:rFonts w:ascii="宋体" w:hAnsi="宋体" w:eastAsia="宋体" w:cs="宋体"/>
        </w:rPr>
        <w:t>（5） 供应商必须加强维修项目现场的安全检查， 一旦发现安全生产的薄弱环节， 应及时提出有力的整改措施， 保证生产安全进行。</w:t>
      </w:r>
      <w:r>
        <w:rPr>
          <w:rFonts w:ascii="宋体" w:hAnsi="宋体" w:eastAsia="宋体" w:cs="宋体"/>
        </w:rPr>
        <w:br w:type="textWrapping"/>
      </w:r>
      <w:del w:id="18" w:author="罗立权" w:date="2025-05-20T15:49:37Z">
        <w:r>
          <w:rPr>
            <w:rFonts w:ascii="SimSun" w:hAnsi="SimSun" w:eastAsia="SimSun" w:cs="SimSun"/>
          </w:rPr>
          <w:delText>  </w:delText>
        </w:r>
      </w:del>
      <w:ins w:id="19" w:author="罗立权" w:date="2025-05-20T15:49:37Z">
        <w:r>
          <w:rPr>
            <w:rFonts w:hint="eastAsia" w:ascii="SimSun" w:hAnsi="SimSun" w:eastAsia="SimSun" w:cs="SimSun"/>
            <w:lang w:val="en-US" w:eastAsia="zh-CN"/>
          </w:rPr>
          <w:t xml:space="preserve">   </w:t>
        </w:r>
      </w:ins>
      <w:ins w:id="20" w:author="罗立权" w:date="2025-05-20T15:49:38Z">
        <w:r>
          <w:rPr>
            <w:rFonts w:hint="eastAsia" w:ascii="SimSun" w:hAnsi="SimSun" w:eastAsia="SimSun" w:cs="SimSun"/>
            <w:lang w:val="en-US" w:eastAsia="zh-CN"/>
          </w:rPr>
          <w:t xml:space="preserve"> </w:t>
        </w:r>
      </w:ins>
      <w:r>
        <w:rPr>
          <w:rFonts w:ascii="宋体" w:hAnsi="宋体" w:eastAsia="宋体" w:cs="宋体"/>
        </w:rPr>
        <w:t>（6） 供应商应当组织开展安全活动， 建立安全情况记录。</w:t>
      </w:r>
      <w:r>
        <w:rPr>
          <w:rFonts w:ascii="宋体" w:hAnsi="宋体" w:eastAsia="宋体" w:cs="宋体"/>
        </w:rPr>
        <w:br w:type="textWrapping"/>
      </w:r>
      <w:del w:id="21" w:author="罗立权" w:date="2025-05-20T15:49:45Z">
        <w:r>
          <w:rPr>
            <w:rFonts w:ascii="SimSun" w:hAnsi="SimSun" w:eastAsia="SimSun" w:cs="SimSun"/>
          </w:rPr>
          <w:delText>  </w:delText>
        </w:r>
      </w:del>
      <w:ins w:id="22" w:author="罗立权" w:date="2025-05-20T15:49:45Z">
        <w:r>
          <w:rPr>
            <w:rFonts w:hint="eastAsia" w:ascii="SimSun" w:hAnsi="SimSun" w:eastAsia="SimSun" w:cs="SimSun"/>
            <w:lang w:val="en-US" w:eastAsia="zh-CN"/>
          </w:rPr>
          <w:t xml:space="preserve">   </w:t>
        </w:r>
      </w:ins>
      <w:ins w:id="23" w:author="罗立权" w:date="2025-05-20T15:49:46Z">
        <w:r>
          <w:rPr>
            <w:rFonts w:hint="eastAsia" w:ascii="SimSun" w:hAnsi="SimSun" w:eastAsia="SimSun" w:cs="SimSun"/>
            <w:lang w:val="en-US" w:eastAsia="zh-CN"/>
          </w:rPr>
          <w:t xml:space="preserve"> </w:t>
        </w:r>
      </w:ins>
      <w:r>
        <w:rPr>
          <w:rFonts w:ascii="宋体" w:hAnsi="宋体" w:eastAsia="宋体" w:cs="宋体"/>
        </w:rPr>
        <w:t>（7） 供应商根据工程项目实际情况制定安全措施， 并要求全体实施人员认真贯彻执行。</w:t>
      </w:r>
      <w:r>
        <w:rPr>
          <w:rFonts w:ascii="宋体" w:hAnsi="宋体" w:eastAsia="宋体" w:cs="宋体"/>
        </w:rPr>
        <w:br w:type="textWrapping"/>
      </w:r>
      <w:del w:id="24" w:author="罗立权" w:date="2025-05-20T15:49:41Z">
        <w:r>
          <w:rPr>
            <w:rFonts w:ascii="SimSun" w:hAnsi="SimSun" w:eastAsia="SimSun" w:cs="SimSun"/>
          </w:rPr>
          <w:delText>  </w:delText>
        </w:r>
      </w:del>
      <w:ins w:id="25" w:author="罗立权" w:date="2025-05-20T15:49:42Z">
        <w:r>
          <w:rPr>
            <w:rFonts w:hint="eastAsia" w:ascii="SimSun" w:hAnsi="SimSun" w:eastAsia="SimSun" w:cs="SimSun"/>
            <w:lang w:val="en-US" w:eastAsia="zh-CN"/>
          </w:rPr>
          <w:t xml:space="preserve">   </w:t>
        </w:r>
      </w:ins>
      <w:ins w:id="26" w:author="罗立权" w:date="2025-05-20T15:49:43Z">
        <w:r>
          <w:rPr>
            <w:rFonts w:hint="eastAsia" w:ascii="SimSun" w:hAnsi="SimSun" w:eastAsia="SimSun" w:cs="SimSun"/>
            <w:lang w:val="en-US" w:eastAsia="zh-CN"/>
          </w:rPr>
          <w:t xml:space="preserve"> </w:t>
        </w:r>
      </w:ins>
      <w:r>
        <w:rPr>
          <w:rFonts w:ascii="宋体" w:hAnsi="宋体" w:eastAsia="宋体" w:cs="宋体"/>
        </w:rPr>
        <w:t>（8） 供应商必须作出安全文明实施的承诺并有相关安全措施， 维修项目过程中发生一切与供应商有关的安全事故均由供应商负全责。</w:t>
      </w:r>
      <w:r>
        <w:rPr>
          <w:rFonts w:ascii="宋体" w:hAnsi="宋体" w:eastAsia="宋体" w:cs="宋体"/>
        </w:rPr>
        <w:br w:type="textWrapping"/>
      </w:r>
      <w:del w:id="27" w:author="罗立权" w:date="2025-05-20T15:49:48Z">
        <w:r>
          <w:rPr>
            <w:rFonts w:ascii="SimSun" w:hAnsi="SimSun" w:eastAsia="SimSun" w:cs="SimSun"/>
            <w:b w:val="0"/>
            <w:bCs w:val="0"/>
            <w:i w:val="0"/>
            <w:iCs w:val="0"/>
            <w:color w:val="000000"/>
          </w:rPr>
          <w:delText>  </w:delText>
        </w:r>
      </w:del>
      <w:ins w:id="28" w:author="罗立权" w:date="2025-05-20T15:49:48Z">
        <w:r>
          <w:rPr>
            <w:rFonts w:hint="eastAsia" w:ascii="SimSun" w:hAnsi="SimSun" w:eastAsia="SimSun" w:cs="SimSun"/>
            <w:b w:val="0"/>
            <w:bCs w:val="0"/>
            <w:i w:val="0"/>
            <w:iCs w:val="0"/>
            <w:color w:val="000000"/>
            <w:lang w:val="en-US" w:eastAsia="zh-CN"/>
          </w:rPr>
          <w:t xml:space="preserve"> </w:t>
        </w:r>
      </w:ins>
      <w:ins w:id="29" w:author="罗立权" w:date="2025-05-20T15:49:49Z">
        <w:r>
          <w:rPr>
            <w:rFonts w:hint="eastAsia" w:ascii="SimSun" w:hAnsi="SimSun" w:eastAsia="SimSun" w:cs="SimSun"/>
            <w:b w:val="0"/>
            <w:bCs w:val="0"/>
            <w:i w:val="0"/>
            <w:iCs w:val="0"/>
            <w:color w:val="000000"/>
            <w:lang w:val="en-US" w:eastAsia="zh-CN"/>
          </w:rPr>
          <w:t xml:space="preserve">   </w:t>
        </w:r>
      </w:ins>
      <w:r>
        <w:rPr>
          <w:rFonts w:ascii="仿宋" w:hAnsi="仿宋" w:eastAsia="仿宋" w:cs="仿宋"/>
          <w:b w:val="0"/>
          <w:bCs w:val="0"/>
          <w:i w:val="0"/>
          <w:iCs w:val="0"/>
          <w:color w:val="000000"/>
        </w:rPr>
        <w:t>（</w:t>
      </w:r>
      <w:r>
        <w:rPr>
          <w:rFonts w:ascii="宋体" w:hAnsi="宋体" w:eastAsia="宋体" w:cs="宋体"/>
        </w:rPr>
        <w:t>9） 安全责任： 成交供应商应为现场工人购买保险， 承担服务期间项目安全责任。</w:t>
      </w:r>
    </w:p>
    <w:p>
      <w:pPr>
        <w:pStyle w:val="95"/>
        <w:spacing w:before="0" w:after="0" w:line="360" w:lineRule="auto"/>
        <w:ind w:right="0" w:firstLine="440"/>
        <w:jc w:val="left"/>
        <w:rPr>
          <w:rFonts w:ascii="Times New Roman" w:hAnsi="Times New Roman" w:eastAsia="Times New Roman" w:cs="Times New Roman"/>
        </w:rPr>
      </w:pPr>
      <w:r>
        <w:rPr>
          <w:rFonts w:ascii="宋体" w:hAnsi="宋体" w:eastAsia="宋体" w:cs="宋体"/>
        </w:rPr>
        <w:t>5.3其他要求</w:t>
      </w:r>
    </w:p>
    <w:p>
      <w:pPr>
        <w:pStyle w:val="95"/>
        <w:spacing w:before="0" w:after="0" w:line="360" w:lineRule="auto"/>
        <w:ind w:right="0" w:firstLine="440"/>
        <w:jc w:val="left"/>
        <w:rPr>
          <w:rFonts w:ascii="Times New Roman" w:hAnsi="Times New Roman" w:eastAsia="Times New Roman" w:cs="Times New Roman"/>
        </w:rPr>
      </w:pPr>
      <w:r>
        <w:rPr>
          <w:rFonts w:ascii="宋体" w:hAnsi="宋体" w:eastAsia="宋体" w:cs="宋体"/>
        </w:rPr>
        <w:t>（1） 本项目配备人员未经采购人允许不得随意更换， 如确需更换需经采购人同意后方可更换， 否则按违约条款执行。</w:t>
      </w:r>
      <w:r>
        <w:rPr>
          <w:rFonts w:ascii="宋体" w:hAnsi="宋体" w:eastAsia="宋体" w:cs="宋体"/>
        </w:rPr>
        <w:br w:type="textWrapping"/>
      </w:r>
      <w:r>
        <w:rPr>
          <w:rFonts w:ascii="SimSun" w:hAnsi="SimSun" w:eastAsia="SimSun" w:cs="SimSun"/>
        </w:rPr>
        <w:t xml:space="preserve">  </w:t>
      </w:r>
      <w:r>
        <w:rPr>
          <w:rFonts w:ascii="宋体" w:hAnsi="宋体" w:eastAsia="宋体" w:cs="宋体"/>
        </w:rPr>
        <w:t>（2） 质保期内出现一切与质量有关问题， 由中标供应商负责无偿进行维修处理， 直至修复达标， 若中标供应商维修不及时， 按违约条款执行。</w:t>
      </w:r>
    </w:p>
    <w:p>
      <w:pPr>
        <w:pStyle w:val="92"/>
        <w:keepNext w:val="0"/>
        <w:spacing w:before="0" w:after="0" w:line="360" w:lineRule="auto"/>
        <w:jc w:val="center"/>
        <w:rPr>
          <w:rFonts w:ascii="仿宋_GB2312" w:hAnsi="仿宋_GB2312" w:eastAsia="仿宋_GB2312" w:cs="仿宋_GB2312"/>
          <w:b/>
          <w:bCs/>
          <w:sz w:val="32"/>
          <w:szCs w:val="32"/>
        </w:rPr>
      </w:pPr>
      <w:bookmarkStart w:id="30" w:name="_Toc256000026"/>
      <w:r>
        <w:rPr>
          <w:rFonts w:ascii="仿宋_GB2312" w:hAnsi="仿宋_GB2312" w:eastAsia="仿宋_GB2312" w:cs="仿宋_GB2312"/>
          <w:kern w:val="36"/>
        </w:rPr>
        <w:t>6风险管控要求</w:t>
      </w:r>
      <w:bookmarkEnd w:id="30"/>
    </w:p>
    <w:p>
      <w:pPr>
        <w:pStyle w:val="96"/>
        <w:spacing w:before="0" w:after="0" w:line="360" w:lineRule="auto"/>
        <w:rPr>
          <w:rFonts w:ascii="Times New Roman" w:hAnsi="Times New Roman" w:eastAsia="Times New Roman" w:cs="Times New Roman"/>
        </w:rPr>
      </w:pPr>
      <w:r>
        <w:rPr>
          <w:rFonts w:ascii="宋体" w:hAnsi="宋体" w:eastAsia="宋体" w:cs="宋体"/>
          <w:sz w:val="22"/>
          <w:szCs w:val="22"/>
        </w:rPr>
        <w:t>无</w:t>
      </w:r>
    </w:p>
    <w:p>
      <w:pPr>
        <w:pStyle w:val="92"/>
        <w:keepNext w:val="0"/>
        <w:spacing w:before="0" w:after="0" w:line="360" w:lineRule="auto"/>
        <w:jc w:val="center"/>
        <w:rPr>
          <w:rFonts w:ascii="仿宋_GB2312" w:hAnsi="仿宋_GB2312" w:eastAsia="仿宋_GB2312" w:cs="仿宋_GB2312"/>
          <w:b/>
          <w:bCs/>
          <w:sz w:val="32"/>
          <w:szCs w:val="32"/>
        </w:rPr>
      </w:pPr>
      <w:bookmarkStart w:id="31" w:name="_Toc256000027"/>
      <w:r>
        <w:rPr>
          <w:rFonts w:ascii="仿宋_GB2312" w:hAnsi="仿宋_GB2312" w:eastAsia="仿宋_GB2312" w:cs="仿宋_GB2312"/>
          <w:kern w:val="36"/>
        </w:rPr>
        <w:t>7履约验收要求</w:t>
      </w:r>
      <w:bookmarkEnd w:id="31"/>
    </w:p>
    <w:p>
      <w:pPr>
        <w:pStyle w:val="93"/>
        <w:keepNext w:val="0"/>
        <w:spacing w:before="0" w:after="0" w:line="360" w:lineRule="auto"/>
        <w:rPr>
          <w:rFonts w:ascii="仿宋_GB2312" w:hAnsi="仿宋_GB2312" w:eastAsia="仿宋_GB2312" w:cs="仿宋_GB2312"/>
          <w:b/>
          <w:bCs/>
          <w:sz w:val="28"/>
          <w:szCs w:val="28"/>
        </w:rPr>
      </w:pPr>
      <w:bookmarkStart w:id="32" w:name="_Toc256000028"/>
      <w:r>
        <w:rPr>
          <w:rFonts w:ascii="仿宋_GB2312" w:hAnsi="仿宋_GB2312" w:eastAsia="仿宋_GB2312" w:cs="仿宋_GB2312"/>
          <w:i w:val="0"/>
          <w:iCs w:val="0"/>
        </w:rPr>
        <w:t>7.1总体要求</w:t>
      </w:r>
      <w:bookmarkEnd w:id="32"/>
    </w:p>
    <w:tbl>
      <w:tblPr>
        <w:tblStyle w:val="34"/>
        <w:tblW w:w="5000" w:type="pct"/>
        <w:tblInd w:w="30" w:type="dxa"/>
        <w:tblLayout w:type="autofit"/>
        <w:tblCellMar>
          <w:top w:w="15" w:type="dxa"/>
          <w:left w:w="15" w:type="dxa"/>
          <w:bottom w:w="15" w:type="dxa"/>
          <w:right w:w="15" w:type="dxa"/>
        </w:tblCellMar>
      </w:tblPr>
      <w:tblGrid>
        <w:gridCol w:w="4535"/>
        <w:gridCol w:w="4535"/>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沥青路面验收标准主要依据《沥青路面施工及验收规范》（GB50092-96）</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水池验收标准满足建设单位使用功能，确保水池长期防渗漏，结构稳定，美观实用。</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第3次验收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南湖大路及人民广场办公区确保办公楼维修工程的质量、安全及功能性，验收依据国家及行业相关规范，重点关注结构安全、装饰效果、设备运行、节能环保。</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第4次验收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南湖大路及人民广场办公区确保办公楼维修工程的质量、安全及功能性，验收依据国家及行业相关规范，重点关注结构安全、装饰效果、设备运行、节能环保。</w:t>
            </w:r>
          </w:p>
        </w:tc>
      </w:tr>
    </w:tbl>
    <w:p>
      <w:pPr>
        <w:pStyle w:val="93"/>
        <w:keepNext w:val="0"/>
        <w:spacing w:before="0" w:after="0" w:line="360" w:lineRule="auto"/>
        <w:rPr>
          <w:rFonts w:ascii="仿宋_GB2312" w:hAnsi="仿宋_GB2312" w:eastAsia="仿宋_GB2312" w:cs="仿宋_GB2312"/>
          <w:b/>
          <w:bCs/>
          <w:sz w:val="28"/>
          <w:szCs w:val="28"/>
        </w:rPr>
      </w:pPr>
      <w:bookmarkStart w:id="33" w:name="_Toc256000029"/>
      <w:r>
        <w:rPr>
          <w:rFonts w:ascii="仿宋_GB2312" w:hAnsi="仿宋_GB2312" w:eastAsia="仿宋_GB2312" w:cs="仿宋_GB2312"/>
          <w:i w:val="0"/>
          <w:iCs w:val="0"/>
        </w:rPr>
        <w:t>7.2具体要求</w:t>
      </w:r>
      <w:bookmarkEnd w:id="33"/>
    </w:p>
    <w:p>
      <w:pPr>
        <w:pStyle w:val="96"/>
        <w:spacing w:before="0" w:after="0" w:line="360" w:lineRule="auto"/>
        <w:ind w:firstLine="480" w:firstLineChars="200"/>
        <w:rPr>
          <w:rFonts w:ascii="Times New Roman" w:hAnsi="Times New Roman" w:eastAsia="Times New Roman" w:cs="Times New Roman"/>
        </w:rPr>
      </w:pPr>
      <w:r>
        <w:rPr>
          <w:rFonts w:ascii="SimSun" w:hAnsi="SimSun" w:eastAsia="SimSun" w:cs="SimSun"/>
        </w:rPr>
        <w:t>1、沥青路面验收要求符合《沥青路面施工及验收规范》（GB50092-96），确保路面质量符合标准。</w:t>
      </w:r>
    </w:p>
    <w:p>
      <w:pPr>
        <w:pStyle w:val="96"/>
        <w:spacing w:before="0" w:after="0" w:line="360" w:lineRule="auto"/>
        <w:ind w:firstLine="480" w:firstLineChars="200"/>
        <w:rPr>
          <w:rFonts w:ascii="Times New Roman" w:hAnsi="Times New Roman" w:eastAsia="Times New Roman" w:cs="Times New Roman"/>
        </w:rPr>
      </w:pPr>
      <w:r>
        <w:rPr>
          <w:rFonts w:ascii="SimSun" w:hAnsi="SimSun" w:eastAsia="SimSun" w:cs="SimSun"/>
        </w:rPr>
        <w:t xml:space="preserve">2、水池验收标准满足建设单位使用功能，确保水池长期防渗漏，结构稳定，美观实用。 </w:t>
      </w:r>
    </w:p>
    <w:p>
      <w:pPr>
        <w:pStyle w:val="96"/>
        <w:spacing w:before="0" w:after="0" w:line="360" w:lineRule="auto"/>
        <w:ind w:firstLine="480" w:firstLineChars="200"/>
        <w:rPr>
          <w:rFonts w:ascii="Times New Roman" w:hAnsi="Times New Roman" w:eastAsia="Times New Roman" w:cs="Times New Roman"/>
        </w:rPr>
      </w:pPr>
      <w:r>
        <w:rPr>
          <w:rFonts w:ascii="SimSun" w:hAnsi="SimSun" w:eastAsia="SimSun" w:cs="SimSun"/>
        </w:rPr>
        <w:t>3、南湖大路及人民广场办公区确保办公楼维修工程的质量、安全及功能性，验收依据国家及行业相关规范，重点关注结构安全、装饰效果、设备运行、节能环保。</w:t>
      </w:r>
    </w:p>
    <w:p>
      <w:pPr>
        <w:pStyle w:val="95"/>
        <w:spacing w:before="0" w:after="0" w:line="360" w:lineRule="auto"/>
        <w:ind w:firstLine="480" w:firstLineChars="200"/>
        <w:rPr>
          <w:rFonts w:ascii="Times New Roman" w:hAnsi="Times New Roman" w:eastAsia="Times New Roman" w:cs="Times New Roman"/>
        </w:rPr>
      </w:pPr>
      <w:r>
        <w:rPr>
          <w:rFonts w:ascii="宋体" w:hAnsi="宋体" w:eastAsia="宋体" w:cs="宋体"/>
        </w:rPr>
        <w:t>4、沥青路面整修和水池维修施工完毕后，由采购人委托第三方专业机构对项目进行验收，包括但不限于工程结算审核和财务决算审核，并出具评审报告，委托第三方评审费用由中标供应商承担。采购人按照审核后金额支付沥青路面整修和水池维修相关费用。</w:t>
      </w:r>
    </w:p>
    <w:p>
      <w:pPr>
        <w:pStyle w:val="92"/>
        <w:keepNext w:val="0"/>
        <w:spacing w:before="0" w:after="0" w:line="360" w:lineRule="auto"/>
        <w:jc w:val="center"/>
        <w:rPr>
          <w:rFonts w:ascii="仿宋_GB2312" w:hAnsi="仿宋_GB2312" w:eastAsia="仿宋_GB2312" w:cs="仿宋_GB2312"/>
          <w:b/>
          <w:bCs/>
          <w:sz w:val="32"/>
          <w:szCs w:val="32"/>
        </w:rPr>
      </w:pPr>
      <w:bookmarkStart w:id="34" w:name="_Toc256000030"/>
      <w:r>
        <w:rPr>
          <w:rFonts w:ascii="仿宋_GB2312" w:hAnsi="仿宋_GB2312" w:eastAsia="仿宋_GB2312" w:cs="仿宋_GB2312"/>
          <w:kern w:val="36"/>
        </w:rPr>
        <w:t>8其他要求</w:t>
      </w:r>
      <w:bookmarkEnd w:id="34"/>
    </w:p>
    <w:p>
      <w:pPr>
        <w:pStyle w:val="93"/>
        <w:keepNext w:val="0"/>
        <w:spacing w:before="0" w:after="0" w:line="360" w:lineRule="auto"/>
        <w:rPr>
          <w:rFonts w:ascii="仿宋_GB2312" w:hAnsi="仿宋_GB2312" w:eastAsia="仿宋_GB2312" w:cs="仿宋_GB2312"/>
          <w:b/>
          <w:bCs/>
          <w:sz w:val="28"/>
          <w:szCs w:val="28"/>
        </w:rPr>
      </w:pPr>
      <w:bookmarkStart w:id="35" w:name="_Toc256000031"/>
      <w:r>
        <w:rPr>
          <w:rFonts w:ascii="仿宋_GB2312" w:hAnsi="仿宋_GB2312" w:eastAsia="仿宋_GB2312" w:cs="仿宋_GB2312"/>
          <w:i w:val="0"/>
          <w:iCs w:val="0"/>
        </w:rPr>
        <w:t>8.1付款安排建议</w:t>
      </w:r>
      <w:bookmarkEnd w:id="35"/>
    </w:p>
    <w:tbl>
      <w:tblPr>
        <w:tblStyle w:val="34"/>
        <w:tblW w:w="5000" w:type="pct"/>
        <w:tblInd w:w="30" w:type="dxa"/>
        <w:tblLayout w:type="autofit"/>
        <w:tblCellMar>
          <w:top w:w="15" w:type="dxa"/>
          <w:left w:w="15" w:type="dxa"/>
          <w:bottom w:w="15" w:type="dxa"/>
          <w:right w:w="15" w:type="dxa"/>
        </w:tblCellMar>
      </w:tblPr>
      <w:tblGrid>
        <w:gridCol w:w="1814"/>
        <w:gridCol w:w="5442"/>
        <w:gridCol w:w="1814"/>
      </w:tblGrid>
      <w:tr>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2"/>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沥青路面铺设完毕，并经甲方需求部门验收合格后，乙方提出付款申请，并出具合法等额发票后10个工作日内支付合同金额中沥青路面维修项目全部款项。</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水池维修完毕后，并经甲方需求部门验收合格后，乙方提出付款申请，并出具合法等额发票后，10个工作日内支付合同金额中水池维修项目全部款项。</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17.0</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第3次付款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南湖大路办公区及人民广场办公区日常维修经甲方需求部门验收合格后，乙方提出付款申请，并出具合法等额发票后，甲方于2025年12月31日前按照实际发生支付费用。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第4次付款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南湖大路办公区及人民广场办公区日常维修服务期结束并经甲方需求部门验收合格后，乙方提出付款申请并出具合法等额发票后，甲方按照实际发生金额支付维修费用。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2"/>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13.0</w:t>
            </w:r>
          </w:p>
        </w:tc>
      </w:tr>
    </w:tbl>
    <w:p>
      <w:pPr>
        <w:jc w:val="center"/>
        <w:rPr>
          <w:rFonts w:hint="eastAsia" w:ascii="方正小标宋_GBK" w:hAnsi="方正小标宋_GBK" w:eastAsia="方正小标宋_GBK" w:cs="方正小标宋_GBK"/>
          <w:lang w:eastAsia="zh-CN"/>
        </w:rPr>
      </w:pPr>
    </w:p>
    <w:p>
      <w:pPr>
        <w:jc w:val="center"/>
        <w:rPr>
          <w:rFonts w:hint="eastAsia" w:ascii="方正小标宋_GBK" w:hAnsi="方正小标宋_GBK" w:eastAsia="方正小标宋_GBK" w:cs="方正小标宋_GBK"/>
          <w:lang w:eastAsia="zh-CN"/>
        </w:rPr>
      </w:pPr>
    </w:p>
    <w:p>
      <w:pPr>
        <w:jc w:val="center"/>
        <w:rPr>
          <w:rFonts w:hint="eastAsia" w:ascii="方正小标宋_GBK" w:hAnsi="方正小标宋_GBK" w:eastAsia="方正小标宋_GBK" w:cs="方正小标宋_GBK"/>
        </w:rPr>
      </w:pPr>
      <w:r>
        <w:rPr>
          <w:rFonts w:hint="eastAsia" w:ascii="方正小标宋_GBK" w:hAnsi="方正小标宋_GBK" w:eastAsia="方正小标宋_GBK" w:cs="方正小标宋_GBK"/>
          <w:lang w:eastAsia="zh-CN"/>
        </w:rPr>
        <w:t>维修项目</w:t>
      </w:r>
      <w:r>
        <w:rPr>
          <w:rFonts w:hint="eastAsia" w:ascii="方正小标宋_GBK" w:hAnsi="方正小标宋_GBK" w:eastAsia="方正小标宋_GBK" w:cs="方正小标宋_GBK"/>
        </w:rPr>
        <w:t>“满足指标要求情况”内容</w:t>
      </w:r>
      <w:r>
        <w:rPr>
          <w:rFonts w:ascii="方正小标宋_GBK" w:hAnsi="方正小标宋_GBK" w:eastAsia="方正小标宋_GBK" w:cs="方正小标宋_GBK"/>
        </w:rPr>
        <w:t>（概括版）</w:t>
      </w:r>
    </w:p>
    <w:tbl>
      <w:tblPr>
        <w:tblStyle w:val="34"/>
        <w:tblpPr w:leftFromText="180" w:rightFromText="180" w:vertAnchor="text" w:horzAnchor="page" w:tblpX="1226" w:tblpY="449"/>
        <w:tblOverlap w:val="never"/>
        <w:tblW w:w="99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720"/>
        <w:gridCol w:w="681"/>
        <w:gridCol w:w="996"/>
        <w:gridCol w:w="5450"/>
        <w:gridCol w:w="14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p>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序号</w:t>
            </w:r>
          </w:p>
        </w:tc>
        <w:tc>
          <w:tcPr>
            <w:tcW w:w="720"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产品名称</w:t>
            </w:r>
          </w:p>
        </w:tc>
        <w:tc>
          <w:tcPr>
            <w:tcW w:w="681"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指标种类</w:t>
            </w:r>
          </w:p>
        </w:tc>
        <w:tc>
          <w:tcPr>
            <w:tcW w:w="996"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指标名称</w:t>
            </w:r>
          </w:p>
        </w:tc>
        <w:tc>
          <w:tcPr>
            <w:tcW w:w="5450"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指标内容</w:t>
            </w:r>
          </w:p>
        </w:tc>
        <w:tc>
          <w:tcPr>
            <w:tcW w:w="1450"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证明材料要求（官网截图或产品说明书或白皮书或承诺书等证明材料）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20"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lang w:eastAsia="zh-CN"/>
              </w:rPr>
            </w:pPr>
            <w:r>
              <w:rPr>
                <w:rFonts w:hint="eastAsia" w:ascii="仿宋_GB2312" w:hAnsi="仿宋_GB2312" w:eastAsia="仿宋_GB2312" w:cs="仿宋_GB2312"/>
                <w:sz w:val="18"/>
                <w:szCs w:val="18"/>
                <w:lang w:val="en-US" w:eastAsia="zh-CN"/>
              </w:rPr>
              <w:t>沥青路面整修</w:t>
            </w:r>
          </w:p>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路面铣刨</w:t>
            </w: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铣刨深度：一般为3-5cm，局部破损严重区域可适当加深，但需确保不损坏基层。</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铣刨面平整度：铣刨后的路面应平整，高低差不超过±5mm。</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5"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基层处理</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基层检查：铣刨后检查基层是否存在损坏、沉降或松散现象。</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基层修复：对损坏的基层进行修复，如局部挖补、注浆加固或重新压实。</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基层清理：清除基层表面的杂物、灰尘和松散颗粒，确保表面干净、无污染。</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基层平整度：基层平整度应符合设计要求，高低差不超过±5mm。</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粘结层</w:t>
            </w:r>
          </w:p>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施工</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粘结层材料：使用符合标准的乳化沥青或改性沥青作为粘结层。</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喷洒均匀性：粘结层应均匀喷洒，确保覆盖整个铣刨面，无遗漏或堆积。</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9</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喷洒量控制：粘结层喷洒量应符合设计要求，一般为0.3-0.6kg/㎡。</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10</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粘结层养护：待粘结层充分渗透并达到施工要求后，方可进行沥青混凝土铺设。</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11</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沥青混凝土铺设</w:t>
            </w: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使用摊铺机进行摊铺，确保厚度均匀，摊铺速度控制在2-4m/min。</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12</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摊铺过程中避免离析，确保沥青混凝土密实度和平整度。</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13</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新旧路面接缝处应处理平整，确保无明显高低差。</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14</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纵向接缝应重叠10-15cm，横向接缝应垂直切割并涂刷粘结层。</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15</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路面压实</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初压：使用钢轮压路机进行初压，速度控制在2-3km/h，确保沥青混凝土初步密实。</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16</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复压：使用轮胎压路机进行复压，速度控制在3-5km/h，进一步提高密实度。</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17</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终压：使用钢轮压路机进行终压，速度控制在3-5km/h，确保路面平整光滑。</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18</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质量检验</w:t>
            </w: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施工过程检验：对铣刨深度、基层平整度、粘结层喷洒量、摊铺厚度等关键工序进行检验。</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19</w:t>
            </w:r>
          </w:p>
        </w:tc>
        <w:tc>
          <w:tcPr>
            <w:tcW w:w="720" w:type="dxa"/>
            <w:vMerge w:val="restart"/>
            <w:noWrap w:val="0"/>
            <w:vAlign w:val="center"/>
          </w:tcPr>
          <w:p>
            <w:pPr>
              <w:keepNext w:val="0"/>
              <w:keepLines w:val="0"/>
              <w:pageBreakBefore w:val="0"/>
              <w:widowControl w:val="0"/>
              <w:kinsoku/>
              <w:wordWrap/>
              <w:overflowPunct/>
              <w:topLinePunct w:val="0"/>
              <w:autoSpaceDE/>
              <w:autoSpaceDN/>
              <w:bidi w:val="0"/>
              <w:spacing w:line="300" w:lineRule="exact"/>
              <w:jc w:val="center"/>
              <w:textAlignment w:val="auto"/>
              <w:rPr>
                <w:rFonts w:hint="eastAsia" w:ascii="宋体" w:hAnsi="宋体" w:eastAsia="宋体" w:cs="宋体"/>
                <w:sz w:val="18"/>
                <w:szCs w:val="18"/>
              </w:rPr>
            </w:pPr>
            <w:r>
              <w:rPr>
                <w:rFonts w:hint="eastAsia" w:ascii="宋体" w:hAnsi="宋体" w:eastAsia="宋体" w:cs="宋体"/>
                <w:sz w:val="18"/>
                <w:szCs w:val="18"/>
                <w:lang w:val="en-US" w:eastAsia="zh-CN"/>
              </w:rPr>
              <w:t>水池维修</w:t>
            </w: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b w:val="0"/>
                <w:bCs w:val="0"/>
                <w:sz w:val="18"/>
                <w:szCs w:val="18"/>
                <w:lang w:eastAsia="zh-CN"/>
              </w:rPr>
              <w:t>卷材铺设</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b w:val="0"/>
                <w:bCs w:val="0"/>
                <w:sz w:val="18"/>
                <w:szCs w:val="18"/>
                <w:lang w:eastAsia="zh-CN"/>
              </w:rPr>
              <w:t>热熔法：用火焰加热卷材底面，待沥青熔化后与基层粘结。</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20</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b w:val="0"/>
                <w:bCs w:val="0"/>
                <w:sz w:val="18"/>
                <w:szCs w:val="18"/>
                <w:lang w:eastAsia="zh-CN"/>
              </w:rPr>
              <w:t>搭接要求</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b w:val="0"/>
                <w:bCs w:val="0"/>
                <w:sz w:val="18"/>
                <w:szCs w:val="18"/>
                <w:lang w:eastAsia="zh-CN"/>
              </w:rPr>
              <w:t>搭接缝应粘结牢固，无翘边、空鼓等现象。</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bl>
    <w:p/>
    <w:p>
      <w:pPr>
        <w:pStyle w:val="9"/>
        <w:numPr>
          <w:ilvl w:val="0"/>
          <w:numId w:val="0"/>
        </w:numPr>
        <w:tabs>
          <w:tab w:val="left" w:pos="780"/>
          <w:tab w:val="clear" w:pos="1008"/>
        </w:tabs>
      </w:pPr>
    </w:p>
    <w:p/>
    <w:p>
      <w:pPr>
        <w:pStyle w:val="33"/>
        <w:ind w:firstLine="344"/>
      </w:pPr>
    </w:p>
    <w:p>
      <w:pPr>
        <w:rPr>
          <w:rFonts w:hint="eastAsia"/>
        </w:rPr>
      </w:pPr>
    </w:p>
    <w:p>
      <w:pPr>
        <w:rPr>
          <w:rFonts w:hint="eastAsia"/>
        </w:rPr>
      </w:pPr>
    </w:p>
    <w:p>
      <w:pPr>
        <w:rPr>
          <w:rFonts w:hint="eastAsia"/>
        </w:rPr>
      </w:pPr>
    </w:p>
    <w:p>
      <w:pPr>
        <w:rPr>
          <w:rFonts w:hint="eastAsia"/>
        </w:rPr>
      </w:pPr>
    </w:p>
    <w:p>
      <w:pPr>
        <w:rPr>
          <w:rFonts w:hint="eastAsia"/>
        </w:rPr>
      </w:pPr>
    </w:p>
    <w:p/>
    <w:p>
      <w:pPr>
        <w:jc w:val="center"/>
        <w:rPr>
          <w:rFonts w:hint="eastAsia" w:ascii="方正小标宋_GBK" w:hAnsi="方正小标宋_GBK" w:eastAsia="方正小标宋_GBK" w:cs="方正小标宋_GBK"/>
        </w:rPr>
      </w:pPr>
      <w:r>
        <w:rPr>
          <w:rFonts w:hint="eastAsia" w:ascii="方正小标宋_GBK" w:hAnsi="方正小标宋_GBK" w:eastAsia="方正小标宋_GBK" w:cs="方正小标宋_GBK"/>
          <w:lang w:eastAsia="zh-CN"/>
        </w:rPr>
        <w:t>维修项目</w:t>
      </w:r>
      <w:r>
        <w:rPr>
          <w:rFonts w:hint="eastAsia" w:ascii="方正小标宋_GBK" w:hAnsi="方正小标宋_GBK" w:eastAsia="方正小标宋_GBK" w:cs="方正小标宋_GBK"/>
        </w:rPr>
        <w:t>“满足指标要求情况”内容</w:t>
      </w:r>
      <w:r>
        <w:rPr>
          <w:rFonts w:ascii="方正小标宋_GBK" w:hAnsi="方正小标宋_GBK" w:eastAsia="方正小标宋_GBK" w:cs="方正小标宋_GBK"/>
        </w:rPr>
        <w:t>（概括版）</w:t>
      </w:r>
    </w:p>
    <w:tbl>
      <w:tblPr>
        <w:tblStyle w:val="34"/>
        <w:tblpPr w:leftFromText="180" w:rightFromText="180" w:vertAnchor="text" w:horzAnchor="page" w:tblpX="1226" w:tblpY="449"/>
        <w:tblOverlap w:val="never"/>
        <w:tblW w:w="99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720"/>
        <w:gridCol w:w="681"/>
        <w:gridCol w:w="996"/>
        <w:gridCol w:w="5450"/>
        <w:gridCol w:w="14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p>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序号</w:t>
            </w:r>
          </w:p>
        </w:tc>
        <w:tc>
          <w:tcPr>
            <w:tcW w:w="720"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产品名称</w:t>
            </w:r>
          </w:p>
        </w:tc>
        <w:tc>
          <w:tcPr>
            <w:tcW w:w="681"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指标种类</w:t>
            </w:r>
          </w:p>
        </w:tc>
        <w:tc>
          <w:tcPr>
            <w:tcW w:w="996"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指标名称</w:t>
            </w:r>
          </w:p>
        </w:tc>
        <w:tc>
          <w:tcPr>
            <w:tcW w:w="5450"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指标内容</w:t>
            </w:r>
          </w:p>
        </w:tc>
        <w:tc>
          <w:tcPr>
            <w:tcW w:w="1450"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证明材料要求（官网截图或产品说明书或白皮书或承诺书等证明材料）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20"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lang w:eastAsia="zh-CN"/>
              </w:rPr>
            </w:pPr>
            <w:r>
              <w:rPr>
                <w:rFonts w:hint="eastAsia" w:ascii="仿宋_GB2312" w:hAnsi="仿宋_GB2312" w:eastAsia="仿宋_GB2312" w:cs="仿宋_GB2312"/>
                <w:sz w:val="18"/>
                <w:szCs w:val="18"/>
                <w:lang w:val="en-US" w:eastAsia="zh-CN"/>
              </w:rPr>
              <w:t>沥青路面整修</w:t>
            </w:r>
          </w:p>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路面铣刨</w:t>
            </w: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铣刨深度：一般为3-5cm，局部破损严重区域可适当加深，但需确保不损坏基层。</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铣刨面平整度：铣刨后的路面应平整，高低差不超过±5mm。</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基层处理</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基层检查：铣刨后检查基层是否存在损坏、沉降或松散现象。</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基层修复：对损坏的基层进行修复，如局部挖补、注浆加固或重新压实。</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基层清理：清除基层表面的杂物、灰尘和松散颗粒，确保表面干净、无污染。</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基层平整度：基层平整度应符合设计要求，高低差不超过±5mm。</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粘结层</w:t>
            </w:r>
          </w:p>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施工</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粘结层材料：使用符合标准的乳化沥青或改性沥青作为粘结层。</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喷洒均匀性：粘结层应均匀喷洒，确保覆盖整个铣刨面，无遗漏或堆积。</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9</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喷洒量控制：粘结层喷洒量应符合设计要求，一般为0.3-0.6kg/㎡。</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10</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粘结层养护：待粘结层充分渗透并达到施工要求后，方可进行沥青混凝土铺设。</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11</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沥青混凝土铺设</w:t>
            </w: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使用摊铺机进行摊铺，确保厚度均匀，摊铺速度控制在2-4m/min。</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12</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摊铺过程中避免离析，确保沥青混凝土密实度和平整度。</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13</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新旧路面接缝处应处理平整，确保无明显高低差。</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14</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left"/>
              <w:textAlignment w:val="auto"/>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纵向接缝应重叠10-15cm，横向接缝应垂直切割并涂刷粘结层。</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15</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路面压实</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初压：使用钢轮压路机进行初压，速度控制在2-3km/h，确保沥青混凝土初步密实。</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16</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复压：使用轮胎压路机进行复压，速度控制在3-5km/h，进一步提高密实度。</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17</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终压：使用钢轮压路机进行终压，速度控制在3-5km/h，确保路面平整光滑。</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18</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质量检验</w:t>
            </w:r>
          </w:p>
        </w:tc>
        <w:tc>
          <w:tcPr>
            <w:tcW w:w="5450" w:type="dxa"/>
            <w:noWrap w:val="0"/>
            <w:vAlign w:val="center"/>
          </w:tcPr>
          <w:p>
            <w:pPr>
              <w:keepNext w:val="0"/>
              <w:keepLines w:val="0"/>
              <w:pageBreakBefore w:val="0"/>
              <w:widowControl w:val="0"/>
              <w:numPr>
                <w:ilvl w:val="0"/>
                <w:numId w:val="0"/>
              </w:numPr>
              <w:kinsoku/>
              <w:wordWrap/>
              <w:overflowPunct/>
              <w:topLinePunct w:val="0"/>
              <w:autoSpaceDE/>
              <w:autoSpaceDN/>
              <w:bidi w:val="0"/>
              <w:spacing w:line="300" w:lineRule="exact"/>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施工过程检验：对铣刨深度、基层平整度、粘结层喷洒量、摊铺厚度等关键工序进行检验。</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19</w:t>
            </w:r>
          </w:p>
        </w:tc>
        <w:tc>
          <w:tcPr>
            <w:tcW w:w="720" w:type="dxa"/>
            <w:vMerge w:val="restart"/>
            <w:noWrap w:val="0"/>
            <w:vAlign w:val="center"/>
          </w:tcPr>
          <w:p>
            <w:pPr>
              <w:keepNext w:val="0"/>
              <w:keepLines w:val="0"/>
              <w:pageBreakBefore w:val="0"/>
              <w:widowControl w:val="0"/>
              <w:kinsoku/>
              <w:wordWrap/>
              <w:overflowPunct/>
              <w:topLinePunct w:val="0"/>
              <w:autoSpaceDE/>
              <w:autoSpaceDN/>
              <w:bidi w:val="0"/>
              <w:spacing w:line="300" w:lineRule="exact"/>
              <w:jc w:val="center"/>
              <w:textAlignment w:val="auto"/>
              <w:rPr>
                <w:rFonts w:hint="eastAsia" w:ascii="宋体" w:hAnsi="宋体" w:eastAsia="宋体" w:cs="宋体"/>
                <w:sz w:val="18"/>
                <w:szCs w:val="18"/>
              </w:rPr>
            </w:pPr>
            <w:r>
              <w:rPr>
                <w:rFonts w:hint="eastAsia" w:ascii="宋体" w:hAnsi="宋体" w:eastAsia="宋体" w:cs="宋体"/>
                <w:sz w:val="18"/>
                <w:szCs w:val="18"/>
                <w:lang w:val="en-US" w:eastAsia="zh-CN"/>
              </w:rPr>
              <w:t>水池维修</w:t>
            </w: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b w:val="0"/>
                <w:bCs w:val="0"/>
                <w:sz w:val="18"/>
                <w:szCs w:val="18"/>
                <w:lang w:eastAsia="zh-CN"/>
              </w:rPr>
              <w:t>卷材铺设</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b w:val="0"/>
                <w:bCs w:val="0"/>
                <w:sz w:val="18"/>
                <w:szCs w:val="18"/>
                <w:lang w:eastAsia="zh-CN"/>
              </w:rPr>
              <w:t>热熔法：用火焰加热卷材底面，待沥青熔化后与基层粘结。</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6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20</w:t>
            </w:r>
          </w:p>
        </w:tc>
        <w:tc>
          <w:tcPr>
            <w:tcW w:w="720" w:type="dxa"/>
            <w:vMerge w:val="continue"/>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exact"/>
              <w:ind w:leftChars="0"/>
              <w:jc w:val="center"/>
              <w:textAlignment w:val="auto"/>
              <w:rPr>
                <w:rFonts w:hint="eastAsia" w:ascii="宋体" w:hAnsi="宋体" w:eastAsia="宋体" w:cs="宋体"/>
                <w:sz w:val="18"/>
                <w:szCs w:val="18"/>
              </w:rPr>
            </w:pPr>
          </w:p>
        </w:tc>
        <w:tc>
          <w:tcPr>
            <w:tcW w:w="68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宋体" w:hAnsi="宋体" w:eastAsia="宋体" w:cs="宋体"/>
                <w:sz w:val="18"/>
                <w:szCs w:val="18"/>
              </w:rPr>
            </w:pPr>
            <w:r>
              <w:rPr>
                <w:rFonts w:hint="eastAsia" w:ascii="仿宋_GB2312" w:hAnsi="仿宋_GB2312" w:eastAsia="仿宋_GB2312" w:cs="仿宋_GB2312"/>
                <w:sz w:val="18"/>
                <w:szCs w:val="18"/>
              </w:rPr>
              <w:t>▲</w:t>
            </w:r>
          </w:p>
        </w:tc>
        <w:tc>
          <w:tcPr>
            <w:tcW w:w="99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b w:val="0"/>
                <w:bCs w:val="0"/>
                <w:sz w:val="18"/>
                <w:szCs w:val="18"/>
                <w:lang w:eastAsia="zh-CN"/>
              </w:rPr>
              <w:t>搭接要求</w:t>
            </w:r>
          </w:p>
        </w:tc>
        <w:tc>
          <w:tcPr>
            <w:tcW w:w="5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b w:val="0"/>
                <w:bCs w:val="0"/>
                <w:sz w:val="18"/>
                <w:szCs w:val="18"/>
                <w:lang w:eastAsia="zh-CN"/>
              </w:rPr>
              <w:t>搭接缝应粘结牢固，无翘边、空鼓等现象。</w:t>
            </w:r>
          </w:p>
        </w:tc>
        <w:tc>
          <w:tcPr>
            <w:tcW w:w="14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提供承诺书</w:t>
            </w:r>
          </w:p>
        </w:tc>
      </w:tr>
    </w:tbl>
    <w:p/>
    <w:p>
      <w:pPr>
        <w:pStyle w:val="9"/>
        <w:numPr>
          <w:ilvl w:val="0"/>
          <w:numId w:val="0"/>
        </w:numPr>
        <w:tabs>
          <w:tab w:val="left" w:pos="780"/>
          <w:tab w:val="clear" w:pos="1008"/>
        </w:tabs>
      </w:pPr>
    </w:p>
    <w:p/>
    <w:p>
      <w:pPr>
        <w:pStyle w:val="33"/>
        <w:ind w:firstLine="344"/>
      </w:pPr>
    </w:p>
    <w:p>
      <w:pPr>
        <w:rPr>
          <w:rFonts w:hint="eastAsia"/>
        </w:rPr>
      </w:pPr>
    </w:p>
    <w:p>
      <w:pPr>
        <w:rPr>
          <w:rFonts w:hint="eastAsia"/>
        </w:rPr>
      </w:pPr>
    </w:p>
    <w:p>
      <w:pPr>
        <w:rPr>
          <w:rFonts w:hint="eastAsia"/>
        </w:rPr>
      </w:pPr>
    </w:p>
    <w:p>
      <w:pPr>
        <w:rPr>
          <w:rFonts w:hint="eastAsia"/>
        </w:rPr>
      </w:pPr>
    </w:p>
    <w:p>
      <w:pPr>
        <w:rPr>
          <w:rFonts w:hint="eastAsia"/>
        </w:rPr>
      </w:pPr>
    </w:p>
    <w:p/>
    <w:p>
      <w:pPr>
        <w:pStyle w:val="22"/>
        <w:spacing w:before="0" w:after="0" w:line="360" w:lineRule="auto"/>
        <w:jc w:val="left"/>
      </w:pPr>
    </w:p>
    <w:sectPr>
      <w:footerReference r:id="rId5" w:type="default"/>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roman"/>
    <w:pitch w:val="default"/>
    <w:sig w:usb0="00000000" w:usb1="00000000" w:usb2="00000009"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SimSun">
    <w:panose1 w:val="02010600030101010101"/>
    <w:charset w:val="86"/>
    <w:family w:val="auto"/>
    <w:pitch w:val="default"/>
    <w:sig w:usb0="00000003" w:usb1="288F0000" w:usb2="00000006" w:usb3="00000000" w:csb0="00040001" w:csb1="00000000"/>
  </w:font>
  <w:font w:name="SimHei">
    <w:panose1 w:val="02010609060101010101"/>
    <w:charset w:val="86"/>
    <w:family w:val="modern"/>
    <w:pitch w:val="default"/>
    <w:sig w:usb0="800002BF" w:usb1="38CF7CFA" w:usb2="00000016" w:usb3="00000000" w:csb0="00040001" w:csb1="00000000"/>
  </w:font>
  <w:font w:name="Verdana">
    <w:altName w:val="DejaVu Sans"/>
    <w:panose1 w:val="020B0604030504040204"/>
    <w:charset w:val="00"/>
    <w:family w:val="swiss"/>
    <w:pitch w:val="default"/>
    <w:sig w:usb0="00000000" w:usb1="00000000" w:usb2="00000010" w:usb3="00000000" w:csb0="0000019F" w:csb1="00000000"/>
  </w:font>
  <w:font w:name="Cambria">
    <w:altName w:val="Noto Sans Syriac Eastern"/>
    <w:panose1 w:val="02040503050406030204"/>
    <w:charset w:val="00"/>
    <w:family w:val="roman"/>
    <w:pitch w:val="default"/>
    <w:sig w:usb0="00000000" w:usb1="00000000" w:usb2="00000000" w:usb3="00000000" w:csb0="0000019F" w:csb1="00000000"/>
  </w:font>
  <w:font w:name="Microsoft YaHei">
    <w:panose1 w:val="020B0503020204020204"/>
    <w:charset w:val="86"/>
    <w:family w:val="swiss"/>
    <w:pitch w:val="default"/>
    <w:sig w:usb0="80000287" w:usb1="2A0F3C52" w:usb2="00000016" w:usb3="00000000" w:csb0="0004001F" w:csb1="00000000"/>
  </w:font>
  <w:font w:name="FangSong_GB2312">
    <w:panose1 w:val="02010609030101010101"/>
    <w:charset w:val="86"/>
    <w:family w:val="auto"/>
    <w:pitch w:val="default"/>
    <w:sig w:usb0="00000001" w:usb1="080E0000" w:usb2="00000000" w:usb3="00000000" w:csb0="00040000"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altName w:val="DejaVu Sans"/>
    <w:panose1 w:val="020F0302020204030204"/>
    <w:charset w:val="00"/>
    <w:family w:val="swiss"/>
    <w:pitch w:val="default"/>
    <w:sig w:usb0="00000000" w:usb1="00000000" w:usb2="00000009" w:usb3="00000000" w:csb0="000001FF" w:csb1="00000000"/>
  </w:font>
  <w:font w:name="Tahoma">
    <w:altName w:val="DejaVu Sans"/>
    <w:panose1 w:val="020B0604030504040204"/>
    <w:charset w:val="00"/>
    <w:family w:val="swiss"/>
    <w:pitch w:val="default"/>
    <w:sig w:usb0="00000000" w:usb1="00000000" w:usb2="00000029" w:usb3="00000000" w:csb0="0001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A0F3C52"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spacing w:before="0" w:after="0" w:line="360" w:lineRule="auto"/>
      <w:jc w:val="center"/>
    </w:pPr>
    <w:r>
      <w:fldChar w:fldCharType="begin"/>
    </w:r>
    <w:r>
      <w:instrText xml:space="preserve"> PAGE </w:instrText>
    </w:r>
    <w:r>
      <w:fldChar w:fldCharType="separate"/>
    </w:r>
    <w:r>
      <w:t>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FB07A5"/>
    <w:multiLevelType w:val="singleLevel"/>
    <w:tmpl w:val="F9FB07A5"/>
    <w:lvl w:ilvl="0" w:tentative="0">
      <w:start w:val="1"/>
      <w:numFmt w:val="decimal"/>
      <w:pStyle w:val="14"/>
      <w:lvlText w:val="%1."/>
      <w:lvlJc w:val="left"/>
      <w:pPr>
        <w:tabs>
          <w:tab w:val="left" w:pos="780"/>
        </w:tabs>
        <w:ind w:left="780" w:hanging="360"/>
      </w:pPr>
    </w:lvl>
  </w:abstractNum>
  <w:abstractNum w:abstractNumId="1">
    <w:nsid w:val="00000002"/>
    <w:multiLevelType w:val="multilevel"/>
    <w:tmpl w:val="00000002"/>
    <w:lvl w:ilvl="0" w:tentative="0">
      <w:start w:val="1"/>
      <w:numFmt w:val="decimal"/>
      <w:pStyle w:val="86"/>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00000003"/>
    <w:multiLevelType w:val="multilevel"/>
    <w:tmpl w:val="00000003"/>
    <w:lvl w:ilvl="0" w:tentative="0">
      <w:start w:val="1"/>
      <w:numFmt w:val="decimal"/>
      <w:pStyle w:val="66"/>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6"/>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9"/>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abstractNum w:abstractNumId="5">
    <w:nsid w:val="7DFF6DE0"/>
    <w:multiLevelType w:val="singleLevel"/>
    <w:tmpl w:val="7DFF6DE0"/>
    <w:lvl w:ilvl="0" w:tentative="0">
      <w:start w:val="1"/>
      <w:numFmt w:val="decimal"/>
      <w:pStyle w:val="4"/>
      <w:lvlText w:val="%1."/>
      <w:lvlJc w:val="left"/>
      <w:pPr>
        <w:tabs>
          <w:tab w:val="left" w:pos="2040"/>
        </w:tabs>
        <w:ind w:left="2040" w:hanging="360"/>
      </w:pPr>
    </w:lvl>
  </w:abstractNum>
  <w:num w:numId="1">
    <w:abstractNumId w:val="3"/>
  </w:num>
  <w:num w:numId="2">
    <w:abstractNumId w:val="5"/>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罗立权">
    <w15:presenceInfo w15:providerId="None" w15:userId="罗立权"/>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revisionView w:markup="0"/>
  <w:documentProtection w:enforcement="0"/>
  <w:defaultTabStop w:val="420"/>
  <w:drawingGridVerticalSpacing w:val="156"/>
  <w:displayHorizontalDrawingGridEvery w:val="0"/>
  <w:displayVerticalDrawingGridEvery w:val="2"/>
  <w:doNotShadeFormData w:val="true"/>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315AD"/>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7F2CC2"/>
    <w:rsid w:val="F3DEEDF4"/>
    <w:rsid w:val="F3FEF0CF"/>
    <w:rsid w:val="F4F7C09B"/>
    <w:rsid w:val="F55D8B06"/>
    <w:rsid w:val="F57F0648"/>
    <w:rsid w:val="F5BF3C14"/>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qFormat="1"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SimSun" w:cs="Times New Roman"/>
      <w:kern w:val="2"/>
      <w:sz w:val="21"/>
      <w:szCs w:val="24"/>
      <w:lang w:val="en-US" w:eastAsia="zh-CN" w:bidi="ar-SA"/>
    </w:rPr>
  </w:style>
  <w:style w:type="paragraph" w:styleId="5">
    <w:name w:val="heading 1"/>
    <w:basedOn w:val="1"/>
    <w:next w:val="1"/>
    <w:link w:val="41"/>
    <w:qFormat/>
    <w:uiPriority w:val="0"/>
    <w:pPr>
      <w:keepNext/>
      <w:keepLines/>
      <w:spacing w:before="340" w:after="330" w:line="576" w:lineRule="auto"/>
      <w:outlineLvl w:val="0"/>
    </w:pPr>
    <w:rPr>
      <w:b/>
      <w:bCs/>
      <w:kern w:val="44"/>
      <w:sz w:val="44"/>
      <w:szCs w:val="44"/>
    </w:rPr>
  </w:style>
  <w:style w:type="paragraph" w:styleId="6">
    <w:name w:val="heading 2"/>
    <w:basedOn w:val="5"/>
    <w:next w:val="7"/>
    <w:qFormat/>
    <w:uiPriority w:val="0"/>
    <w:pPr>
      <w:numPr>
        <w:ilvl w:val="1"/>
        <w:numId w:val="1"/>
      </w:numPr>
      <w:tabs>
        <w:tab w:val="left" w:pos="2400"/>
      </w:tabs>
      <w:spacing w:before="260" w:afterLines="50" w:line="416" w:lineRule="auto"/>
      <w:outlineLvl w:val="1"/>
    </w:pPr>
    <w:rPr>
      <w:rFonts w:ascii="Arial" w:hAnsi="Arial" w:eastAsia="SimHei" w:cs="Calibri"/>
      <w:sz w:val="32"/>
      <w:szCs w:val="32"/>
    </w:rPr>
  </w:style>
  <w:style w:type="paragraph" w:styleId="7">
    <w:name w:val="heading 3"/>
    <w:basedOn w:val="1"/>
    <w:next w:val="1"/>
    <w:link w:val="42"/>
    <w:qFormat/>
    <w:uiPriority w:val="0"/>
    <w:pPr>
      <w:keepNext/>
      <w:keepLines/>
      <w:tabs>
        <w:tab w:val="left" w:pos="0"/>
      </w:tabs>
      <w:spacing w:before="260" w:after="260" w:line="415" w:lineRule="auto"/>
      <w:outlineLvl w:val="2"/>
    </w:pPr>
    <w:rPr>
      <w:b/>
      <w:sz w:val="32"/>
      <w:szCs w:val="32"/>
    </w:rPr>
  </w:style>
  <w:style w:type="paragraph" w:styleId="8">
    <w:name w:val="heading 4"/>
    <w:basedOn w:val="1"/>
    <w:next w:val="1"/>
    <w:link w:val="43"/>
    <w:qFormat/>
    <w:uiPriority w:val="0"/>
    <w:pPr>
      <w:keepNext/>
      <w:autoSpaceDE w:val="0"/>
      <w:autoSpaceDN w:val="0"/>
      <w:adjustRightInd w:val="0"/>
      <w:jc w:val="left"/>
      <w:outlineLvl w:val="3"/>
    </w:pPr>
    <w:rPr>
      <w:rFonts w:ascii="SimSun" w:hAnsi="SimSun"/>
      <w:color w:val="0000FF"/>
      <w:kern w:val="0"/>
      <w:sz w:val="28"/>
      <w:szCs w:val="20"/>
    </w:rPr>
  </w:style>
  <w:style w:type="paragraph" w:styleId="9">
    <w:name w:val="heading 5"/>
    <w:basedOn w:val="1"/>
    <w:next w:val="1"/>
    <w:link w:val="44"/>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10">
    <w:name w:val="heading 6"/>
    <w:basedOn w:val="1"/>
    <w:next w:val="1"/>
    <w:link w:val="45"/>
    <w:qFormat/>
    <w:uiPriority w:val="0"/>
    <w:pPr>
      <w:keepNext/>
      <w:keepLines/>
      <w:tabs>
        <w:tab w:val="left" w:pos="1152"/>
      </w:tabs>
      <w:spacing w:before="240" w:after="64" w:line="319" w:lineRule="auto"/>
      <w:ind w:left="1152" w:hanging="1152"/>
      <w:outlineLvl w:val="5"/>
    </w:pPr>
    <w:rPr>
      <w:rFonts w:ascii="Arial" w:hAnsi="Arial" w:eastAsia="SimHei"/>
      <w:b/>
      <w:bCs/>
      <w:sz w:val="24"/>
    </w:rPr>
  </w:style>
  <w:style w:type="paragraph" w:styleId="11">
    <w:name w:val="heading 7"/>
    <w:basedOn w:val="1"/>
    <w:next w:val="1"/>
    <w:link w:val="46"/>
    <w:qFormat/>
    <w:uiPriority w:val="0"/>
    <w:pPr>
      <w:keepNext/>
      <w:keepLines/>
      <w:tabs>
        <w:tab w:val="left" w:pos="1296"/>
      </w:tabs>
      <w:spacing w:before="240" w:after="64" w:line="319" w:lineRule="auto"/>
      <w:ind w:left="1296" w:hanging="1296"/>
      <w:outlineLvl w:val="6"/>
    </w:pPr>
    <w:rPr>
      <w:b/>
      <w:bCs/>
      <w:sz w:val="24"/>
    </w:rPr>
  </w:style>
  <w:style w:type="paragraph" w:styleId="12">
    <w:name w:val="heading 8"/>
    <w:basedOn w:val="1"/>
    <w:next w:val="1"/>
    <w:link w:val="47"/>
    <w:qFormat/>
    <w:uiPriority w:val="0"/>
    <w:pPr>
      <w:keepNext/>
      <w:keepLines/>
      <w:tabs>
        <w:tab w:val="left" w:pos="1440"/>
      </w:tabs>
      <w:spacing w:before="240" w:after="64" w:line="319" w:lineRule="auto"/>
      <w:ind w:left="1440" w:hanging="1440"/>
      <w:outlineLvl w:val="7"/>
    </w:pPr>
    <w:rPr>
      <w:rFonts w:ascii="Arial" w:hAnsi="Arial" w:eastAsia="SimHei"/>
      <w:sz w:val="24"/>
    </w:rPr>
  </w:style>
  <w:style w:type="paragraph" w:styleId="13">
    <w:name w:val="heading 9"/>
    <w:basedOn w:val="1"/>
    <w:next w:val="1"/>
    <w:link w:val="48"/>
    <w:qFormat/>
    <w:uiPriority w:val="0"/>
    <w:pPr>
      <w:keepNext/>
      <w:keepLines/>
      <w:tabs>
        <w:tab w:val="left" w:pos="1584"/>
      </w:tabs>
      <w:spacing w:before="240" w:after="64" w:line="319" w:lineRule="auto"/>
      <w:ind w:left="1584" w:hanging="1584"/>
      <w:outlineLvl w:val="8"/>
    </w:pPr>
    <w:rPr>
      <w:rFonts w:ascii="Arial" w:hAnsi="Arial" w:eastAsia="SimHei"/>
      <w:szCs w:val="21"/>
    </w:rPr>
  </w:style>
  <w:style w:type="character" w:default="1" w:styleId="35">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3"/>
    <w:link w:val="55"/>
    <w:qFormat/>
    <w:uiPriority w:val="0"/>
    <w:pPr>
      <w:tabs>
        <w:tab w:val="center" w:pos="4140"/>
        <w:tab w:val="right" w:pos="8300"/>
      </w:tabs>
      <w:snapToGrid w:val="0"/>
      <w:spacing w:after="0"/>
      <w:jc w:val="left"/>
    </w:pPr>
    <w:rPr>
      <w:kern w:val="0"/>
      <w:sz w:val="18"/>
    </w:rPr>
  </w:style>
  <w:style w:type="paragraph" w:styleId="3">
    <w:name w:val="Plain Text"/>
    <w:basedOn w:val="1"/>
    <w:next w:val="4"/>
    <w:link w:val="51"/>
    <w:qFormat/>
    <w:uiPriority w:val="0"/>
    <w:pPr>
      <w:spacing w:after="0"/>
    </w:pPr>
    <w:rPr>
      <w:rFonts w:ascii="SimSun" w:hAnsi="Courier New"/>
      <w:kern w:val="0"/>
      <w:sz w:val="20"/>
      <w:szCs w:val="21"/>
    </w:rPr>
  </w:style>
  <w:style w:type="paragraph" w:styleId="4">
    <w:name w:val="List Number 5"/>
    <w:basedOn w:val="1"/>
    <w:qFormat/>
    <w:uiPriority w:val="0"/>
    <w:pPr>
      <w:numPr>
        <w:ilvl w:val="0"/>
        <w:numId w:val="2"/>
      </w:numPr>
    </w:pPr>
  </w:style>
  <w:style w:type="paragraph" w:styleId="14">
    <w:name w:val="List Number 2"/>
    <w:basedOn w:val="1"/>
    <w:qFormat/>
    <w:uiPriority w:val="0"/>
    <w:pPr>
      <w:numPr>
        <w:ilvl w:val="0"/>
        <w:numId w:val="3"/>
      </w:numPr>
    </w:pPr>
  </w:style>
  <w:style w:type="paragraph" w:styleId="15">
    <w:name w:val="Document Map"/>
    <w:basedOn w:val="1"/>
    <w:link w:val="49"/>
    <w:qFormat/>
    <w:uiPriority w:val="0"/>
    <w:pPr>
      <w:shd w:val="clear" w:color="auto" w:fill="000080"/>
    </w:pPr>
    <w:rPr>
      <w:kern w:val="0"/>
      <w:sz w:val="20"/>
      <w:shd w:val="clear" w:color="auto" w:fill="000080"/>
    </w:rPr>
  </w:style>
  <w:style w:type="paragraph" w:styleId="16">
    <w:name w:val="annotation text"/>
    <w:basedOn w:val="1"/>
    <w:qFormat/>
    <w:uiPriority w:val="0"/>
    <w:pPr>
      <w:jc w:val="left"/>
    </w:pPr>
  </w:style>
  <w:style w:type="paragraph" w:styleId="17">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Microsoft YaHei" w:cs="Arial"/>
      <w:snapToGrid w:val="0"/>
      <w:color w:val="595959"/>
      <w:kern w:val="20"/>
      <w:sz w:val="16"/>
      <w:szCs w:val="20"/>
      <w:lang w:val="zh-CN" w:eastAsia="en-US"/>
    </w:rPr>
  </w:style>
  <w:style w:type="paragraph" w:styleId="18">
    <w:name w:val="Body Text"/>
    <w:basedOn w:val="1"/>
    <w:link w:val="40"/>
    <w:qFormat/>
    <w:uiPriority w:val="0"/>
    <w:pPr>
      <w:spacing w:after="120"/>
    </w:pPr>
  </w:style>
  <w:style w:type="paragraph" w:styleId="19">
    <w:name w:val="Body Text Indent"/>
    <w:basedOn w:val="1"/>
    <w:next w:val="20"/>
    <w:link w:val="50"/>
    <w:qFormat/>
    <w:uiPriority w:val="0"/>
    <w:pPr>
      <w:ind w:firstLine="360"/>
    </w:pPr>
    <w:rPr>
      <w:kern w:val="0"/>
      <w:sz w:val="20"/>
      <w:szCs w:val="20"/>
    </w:rPr>
  </w:style>
  <w:style w:type="paragraph" w:styleId="20">
    <w:name w:val="Body Text Indent 2"/>
    <w:basedOn w:val="1"/>
    <w:link w:val="53"/>
    <w:qFormat/>
    <w:uiPriority w:val="0"/>
    <w:pPr>
      <w:ind w:firstLine="630"/>
    </w:pPr>
    <w:rPr>
      <w:rFonts w:ascii="SimSun"/>
      <w:kern w:val="0"/>
      <w:sz w:val="28"/>
      <w:szCs w:val="20"/>
    </w:rPr>
  </w:style>
  <w:style w:type="paragraph" w:styleId="21">
    <w:name w:val="toc 3"/>
    <w:basedOn w:val="1"/>
    <w:next w:val="22"/>
    <w:qFormat/>
    <w:uiPriority w:val="0"/>
    <w:pPr>
      <w:widowControl/>
      <w:spacing w:after="0" w:line="240" w:lineRule="auto"/>
      <w:ind w:left="480"/>
      <w:jc w:val="left"/>
    </w:pPr>
    <w:rPr>
      <w:rFonts w:eastAsia="Times New Roman"/>
      <w:kern w:val="0"/>
      <w:sz w:val="24"/>
      <w:lang w:eastAsia="en-US"/>
    </w:rPr>
  </w:style>
  <w:style w:type="paragraph" w:customStyle="1" w:styleId="22">
    <w:name w:val="Normal_0"/>
    <w:qFormat/>
    <w:uiPriority w:val="0"/>
    <w:pPr>
      <w:spacing w:after="160" w:line="259" w:lineRule="auto"/>
    </w:pPr>
    <w:rPr>
      <w:rFonts w:ascii="Times New Roman" w:hAnsi="Times New Roman" w:eastAsia="Times New Roman" w:cs="Times New Roman"/>
      <w:sz w:val="24"/>
      <w:szCs w:val="24"/>
      <w:lang w:val="en-US" w:eastAsia="en-US" w:bidi="ar-SA"/>
    </w:rPr>
  </w:style>
  <w:style w:type="paragraph" w:styleId="23">
    <w:name w:val="Date"/>
    <w:basedOn w:val="1"/>
    <w:next w:val="1"/>
    <w:link w:val="52"/>
    <w:qFormat/>
    <w:uiPriority w:val="0"/>
    <w:pPr>
      <w:ind w:left="100" w:leftChars="2500"/>
    </w:pPr>
    <w:rPr>
      <w:kern w:val="0"/>
      <w:sz w:val="20"/>
    </w:rPr>
  </w:style>
  <w:style w:type="paragraph" w:styleId="24">
    <w:name w:val="Balloon Text"/>
    <w:basedOn w:val="1"/>
    <w:link w:val="54"/>
    <w:qFormat/>
    <w:uiPriority w:val="0"/>
    <w:rPr>
      <w:kern w:val="0"/>
      <w:sz w:val="18"/>
      <w:szCs w:val="18"/>
    </w:rPr>
  </w:style>
  <w:style w:type="paragraph" w:styleId="25">
    <w:name w:val="header"/>
    <w:basedOn w:val="1"/>
    <w:link w:val="56"/>
    <w:qFormat/>
    <w:uiPriority w:val="0"/>
    <w:pPr>
      <w:pBdr>
        <w:bottom w:val="single" w:color="auto" w:sz="6" w:space="1"/>
      </w:pBdr>
      <w:tabs>
        <w:tab w:val="center" w:pos="4153"/>
        <w:tab w:val="right" w:pos="8306"/>
      </w:tabs>
      <w:snapToGrid w:val="0"/>
      <w:jc w:val="center"/>
    </w:pPr>
    <w:rPr>
      <w:kern w:val="0"/>
      <w:sz w:val="18"/>
      <w:szCs w:val="18"/>
    </w:rPr>
  </w:style>
  <w:style w:type="paragraph" w:styleId="26">
    <w:name w:val="toc 1"/>
    <w:basedOn w:val="1"/>
    <w:next w:val="1"/>
    <w:qFormat/>
    <w:uiPriority w:val="0"/>
    <w:pPr>
      <w:spacing w:before="120" w:after="120"/>
      <w:jc w:val="left"/>
    </w:pPr>
    <w:rPr>
      <w:b/>
      <w:bCs/>
      <w:caps/>
      <w:sz w:val="20"/>
      <w:szCs w:val="20"/>
    </w:rPr>
  </w:style>
  <w:style w:type="paragraph" w:styleId="27">
    <w:name w:val="Body Text Indent 3"/>
    <w:basedOn w:val="1"/>
    <w:link w:val="57"/>
    <w:qFormat/>
    <w:uiPriority w:val="0"/>
    <w:pPr>
      <w:spacing w:line="360" w:lineRule="auto"/>
      <w:ind w:firstLine="480" w:firstLineChars="200"/>
      <w:jc w:val="left"/>
    </w:pPr>
    <w:rPr>
      <w:kern w:val="0"/>
      <w:sz w:val="24"/>
      <w:szCs w:val="20"/>
    </w:rPr>
  </w:style>
  <w:style w:type="paragraph" w:styleId="28">
    <w:name w:val="toc 2"/>
    <w:basedOn w:val="1"/>
    <w:next w:val="22"/>
    <w:qFormat/>
    <w:uiPriority w:val="0"/>
    <w:pPr>
      <w:widowControl/>
      <w:spacing w:after="0" w:line="240" w:lineRule="auto"/>
      <w:ind w:left="240"/>
      <w:jc w:val="left"/>
    </w:pPr>
    <w:rPr>
      <w:rFonts w:eastAsia="Times New Roman"/>
      <w:kern w:val="0"/>
      <w:sz w:val="24"/>
      <w:lang w:eastAsia="en-US"/>
    </w:rPr>
  </w:style>
  <w:style w:type="paragraph" w:styleId="29">
    <w:name w:val="Body Text 2"/>
    <w:basedOn w:val="1"/>
    <w:link w:val="58"/>
    <w:qFormat/>
    <w:uiPriority w:val="0"/>
    <w:rPr>
      <w:rFonts w:ascii="FangSong_GB2312" w:eastAsia="FangSong_GB2312"/>
      <w:kern w:val="0"/>
      <w:sz w:val="28"/>
      <w:szCs w:val="20"/>
    </w:rPr>
  </w:style>
  <w:style w:type="paragraph" w:styleId="30">
    <w:name w:val="Normal (Web)"/>
    <w:basedOn w:val="1"/>
    <w:qFormat/>
    <w:uiPriority w:val="0"/>
    <w:pPr>
      <w:spacing w:before="100" w:beforeAutospacing="1" w:after="100" w:afterAutospacing="1"/>
      <w:jc w:val="left"/>
    </w:pPr>
    <w:rPr>
      <w:kern w:val="0"/>
      <w:sz w:val="24"/>
    </w:rPr>
  </w:style>
  <w:style w:type="paragraph" w:styleId="31">
    <w:name w:val="Title"/>
    <w:basedOn w:val="1"/>
    <w:link w:val="59"/>
    <w:qFormat/>
    <w:uiPriority w:val="0"/>
    <w:pPr>
      <w:spacing w:before="240" w:after="60"/>
      <w:jc w:val="center"/>
      <w:outlineLvl w:val="0"/>
    </w:pPr>
    <w:rPr>
      <w:rFonts w:ascii="Cambria" w:hAnsi="Cambria"/>
      <w:b/>
      <w:bCs/>
      <w:kern w:val="0"/>
      <w:sz w:val="32"/>
      <w:szCs w:val="32"/>
    </w:rPr>
  </w:style>
  <w:style w:type="paragraph" w:styleId="32">
    <w:name w:val="Body Text First Indent"/>
    <w:basedOn w:val="18"/>
    <w:link w:val="60"/>
    <w:qFormat/>
    <w:uiPriority w:val="0"/>
    <w:pPr>
      <w:ind w:firstLine="420" w:firstLineChars="100"/>
    </w:pPr>
    <w:rPr>
      <w:kern w:val="0"/>
      <w:sz w:val="20"/>
    </w:rPr>
  </w:style>
  <w:style w:type="paragraph" w:styleId="33">
    <w:name w:val="Body Text First Indent 2"/>
    <w:basedOn w:val="19"/>
    <w:next w:val="1"/>
    <w:qFormat/>
    <w:uiPriority w:val="0"/>
    <w:pPr>
      <w:spacing w:after="0" w:line="200" w:lineRule="exact"/>
      <w:ind w:left="0" w:leftChars="0" w:firstLine="420" w:firstLineChars="200"/>
    </w:pPr>
    <w:rPr>
      <w:rFonts w:ascii="宋体"/>
      <w:spacing w:val="-4"/>
      <w:sz w:val="18"/>
      <w:szCs w:val="20"/>
    </w:rPr>
  </w:style>
  <w:style w:type="character" w:styleId="36">
    <w:name w:val="Strong"/>
    <w:qFormat/>
    <w:uiPriority w:val="0"/>
    <w:rPr>
      <w:rFonts w:ascii="Times New Roman" w:hAnsi="Times New Roman" w:eastAsia="SimSun" w:cs="Times New Roman"/>
      <w:b/>
    </w:rPr>
  </w:style>
  <w:style w:type="character" w:styleId="37">
    <w:name w:val="page number"/>
    <w:qFormat/>
    <w:uiPriority w:val="0"/>
    <w:rPr>
      <w:rFonts w:ascii="Times New Roman" w:hAnsi="Times New Roman" w:eastAsia="SimSun" w:cs="Times New Roman"/>
    </w:rPr>
  </w:style>
  <w:style w:type="character" w:styleId="38">
    <w:name w:val="FollowedHyperlink"/>
    <w:qFormat/>
    <w:uiPriority w:val="0"/>
    <w:rPr>
      <w:rFonts w:hint="eastAsia" w:ascii="Microsoft YaHei" w:hAnsi="Microsoft YaHei" w:eastAsia="Microsoft YaHei" w:cs="Microsoft YaHei"/>
      <w:color w:val="02396F"/>
      <w:u w:val="single"/>
    </w:rPr>
  </w:style>
  <w:style w:type="character" w:styleId="39">
    <w:name w:val="Hyperlink"/>
    <w:qFormat/>
    <w:uiPriority w:val="0"/>
    <w:rPr>
      <w:rFonts w:ascii="Times New Roman" w:hAnsi="Times New Roman" w:eastAsia="SimSun" w:cs="Times New Roman"/>
      <w:color w:val="0000FF"/>
      <w:u w:val="single"/>
    </w:rPr>
  </w:style>
  <w:style w:type="character" w:customStyle="1" w:styleId="40">
    <w:name w:val="Body Text Char"/>
    <w:link w:val="18"/>
    <w:qFormat/>
    <w:uiPriority w:val="0"/>
    <w:rPr>
      <w:rFonts w:ascii="Times New Roman" w:hAnsi="Times New Roman" w:eastAsia="SimSun" w:cs="Times New Roman"/>
      <w:kern w:val="2"/>
      <w:sz w:val="21"/>
      <w:szCs w:val="24"/>
      <w:lang w:val="en-US" w:eastAsia="zh-CN" w:bidi="ar-SA"/>
    </w:rPr>
  </w:style>
  <w:style w:type="character" w:customStyle="1" w:styleId="41">
    <w:name w:val="Heading 1 Char"/>
    <w:link w:val="5"/>
    <w:qFormat/>
    <w:uiPriority w:val="0"/>
    <w:rPr>
      <w:rFonts w:ascii="Times New Roman" w:hAnsi="Times New Roman" w:eastAsia="SimSun" w:cs="Times New Roman"/>
      <w:b/>
      <w:bCs/>
      <w:kern w:val="44"/>
      <w:sz w:val="44"/>
      <w:szCs w:val="44"/>
      <w:lang w:val="en-US" w:eastAsia="zh-CN" w:bidi="ar-SA"/>
    </w:rPr>
  </w:style>
  <w:style w:type="character" w:customStyle="1" w:styleId="42">
    <w:name w:val="Heading 3 Char"/>
    <w:link w:val="7"/>
    <w:qFormat/>
    <w:uiPriority w:val="0"/>
    <w:rPr>
      <w:rFonts w:ascii="Times New Roman" w:hAnsi="Times New Roman" w:eastAsia="SimSun" w:cs="Times New Roman"/>
      <w:b/>
      <w:bCs/>
      <w:kern w:val="2"/>
      <w:sz w:val="32"/>
      <w:szCs w:val="32"/>
      <w:lang w:val="en-US" w:eastAsia="zh-CN" w:bidi="ar-SA"/>
    </w:rPr>
  </w:style>
  <w:style w:type="character" w:customStyle="1" w:styleId="43">
    <w:name w:val="Heading 4 Char"/>
    <w:link w:val="8"/>
    <w:qFormat/>
    <w:uiPriority w:val="0"/>
    <w:rPr>
      <w:rFonts w:ascii="SimSun" w:hAnsi="SimSun" w:eastAsia="SimSun" w:cs="Times New Roman"/>
      <w:color w:val="0000FF"/>
      <w:sz w:val="28"/>
      <w:lang w:val="en-US" w:eastAsia="zh-CN" w:bidi="ar-SA"/>
    </w:rPr>
  </w:style>
  <w:style w:type="character" w:customStyle="1" w:styleId="44">
    <w:name w:val="Heading 5 Char"/>
    <w:link w:val="9"/>
    <w:qFormat/>
    <w:uiPriority w:val="0"/>
    <w:rPr>
      <w:rFonts w:ascii="Verdana" w:hAnsi="Verdana" w:eastAsia="SimSun" w:cs="Times New Roman"/>
      <w:b/>
      <w:bCs/>
      <w:kern w:val="2"/>
      <w:sz w:val="28"/>
      <w:szCs w:val="28"/>
      <w:lang w:val="en-US" w:eastAsia="zh-CN" w:bidi="ar-SA"/>
    </w:rPr>
  </w:style>
  <w:style w:type="character" w:customStyle="1" w:styleId="45">
    <w:name w:val="Heading 6 Char"/>
    <w:link w:val="10"/>
    <w:qFormat/>
    <w:uiPriority w:val="0"/>
    <w:rPr>
      <w:rFonts w:ascii="Arial" w:hAnsi="Arial" w:eastAsia="SimHei" w:cs="Times New Roman"/>
      <w:b/>
      <w:bCs/>
      <w:kern w:val="2"/>
      <w:sz w:val="24"/>
      <w:szCs w:val="24"/>
      <w:lang w:val="en-US" w:eastAsia="zh-CN" w:bidi="ar-SA"/>
    </w:rPr>
  </w:style>
  <w:style w:type="character" w:customStyle="1" w:styleId="46">
    <w:name w:val="Heading 7 Char"/>
    <w:link w:val="11"/>
    <w:qFormat/>
    <w:uiPriority w:val="0"/>
    <w:rPr>
      <w:rFonts w:ascii="Times New Roman" w:hAnsi="Times New Roman" w:eastAsia="SimSun" w:cs="Times New Roman"/>
      <w:b/>
      <w:bCs/>
      <w:kern w:val="2"/>
      <w:sz w:val="24"/>
      <w:szCs w:val="24"/>
      <w:lang w:val="en-US" w:eastAsia="zh-CN" w:bidi="ar-SA"/>
    </w:rPr>
  </w:style>
  <w:style w:type="character" w:customStyle="1" w:styleId="47">
    <w:name w:val="Heading 8 Char"/>
    <w:link w:val="12"/>
    <w:qFormat/>
    <w:uiPriority w:val="0"/>
    <w:rPr>
      <w:rFonts w:ascii="Arial" w:hAnsi="Arial" w:eastAsia="SimHei" w:cs="Times New Roman"/>
      <w:kern w:val="2"/>
      <w:sz w:val="24"/>
      <w:szCs w:val="24"/>
      <w:lang w:val="en-US" w:eastAsia="zh-CN" w:bidi="ar-SA"/>
    </w:rPr>
  </w:style>
  <w:style w:type="character" w:customStyle="1" w:styleId="48">
    <w:name w:val="Heading 9 Char"/>
    <w:link w:val="13"/>
    <w:qFormat/>
    <w:uiPriority w:val="0"/>
    <w:rPr>
      <w:rFonts w:ascii="Arial" w:hAnsi="Arial" w:eastAsia="SimHei" w:cs="Times New Roman"/>
      <w:kern w:val="2"/>
      <w:sz w:val="21"/>
      <w:szCs w:val="21"/>
      <w:lang w:val="en-US" w:eastAsia="zh-CN" w:bidi="ar-SA"/>
    </w:rPr>
  </w:style>
  <w:style w:type="character" w:customStyle="1" w:styleId="49">
    <w:name w:val="Document Map Char"/>
    <w:link w:val="15"/>
    <w:qFormat/>
    <w:uiPriority w:val="0"/>
    <w:rPr>
      <w:rFonts w:ascii="Times New Roman" w:hAnsi="Times New Roman" w:eastAsia="SimSun" w:cs="Times New Roman"/>
      <w:szCs w:val="24"/>
      <w:shd w:val="clear" w:color="auto" w:fill="000080"/>
      <w:lang w:bidi="ar-SA"/>
    </w:rPr>
  </w:style>
  <w:style w:type="character" w:customStyle="1" w:styleId="50">
    <w:name w:val="Body Text Indent Char"/>
    <w:link w:val="19"/>
    <w:qFormat/>
    <w:uiPriority w:val="0"/>
    <w:rPr>
      <w:rFonts w:ascii="Times New Roman" w:hAnsi="Times New Roman" w:eastAsia="SimSun" w:cs="Times New Roman"/>
      <w:lang w:bidi="ar-SA"/>
    </w:rPr>
  </w:style>
  <w:style w:type="character" w:customStyle="1" w:styleId="51">
    <w:name w:val="Plain Text Char"/>
    <w:link w:val="3"/>
    <w:qFormat/>
    <w:uiPriority w:val="0"/>
    <w:rPr>
      <w:rFonts w:ascii="SimSun" w:hAnsi="Courier New" w:eastAsia="SimSun" w:cs="Times New Roman"/>
      <w:szCs w:val="21"/>
      <w:lang w:bidi="ar-SA"/>
    </w:rPr>
  </w:style>
  <w:style w:type="character" w:customStyle="1" w:styleId="52">
    <w:name w:val="Date Char"/>
    <w:link w:val="23"/>
    <w:qFormat/>
    <w:uiPriority w:val="0"/>
    <w:rPr>
      <w:rFonts w:ascii="Times New Roman" w:hAnsi="Times New Roman" w:eastAsia="SimSun" w:cs="Times New Roman"/>
      <w:szCs w:val="24"/>
      <w:lang w:bidi="ar-SA"/>
    </w:rPr>
  </w:style>
  <w:style w:type="character" w:customStyle="1" w:styleId="53">
    <w:name w:val="Body Text Indent 2 Char"/>
    <w:link w:val="20"/>
    <w:qFormat/>
    <w:uiPriority w:val="0"/>
    <w:rPr>
      <w:rFonts w:ascii="SimSun" w:hAnsi="Times New Roman" w:eastAsia="SimSun" w:cs="Times New Roman"/>
      <w:sz w:val="28"/>
      <w:lang w:bidi="ar-SA"/>
    </w:rPr>
  </w:style>
  <w:style w:type="character" w:customStyle="1" w:styleId="54">
    <w:name w:val="Balloon Text Char"/>
    <w:link w:val="24"/>
    <w:qFormat/>
    <w:uiPriority w:val="0"/>
    <w:rPr>
      <w:rFonts w:ascii="Times New Roman" w:hAnsi="Times New Roman" w:eastAsia="SimSun" w:cs="Times New Roman"/>
      <w:sz w:val="18"/>
      <w:szCs w:val="18"/>
      <w:lang w:bidi="ar-SA"/>
    </w:rPr>
  </w:style>
  <w:style w:type="character" w:customStyle="1" w:styleId="55">
    <w:name w:val="Footer Char"/>
    <w:link w:val="2"/>
    <w:qFormat/>
    <w:uiPriority w:val="0"/>
    <w:rPr>
      <w:rFonts w:ascii="Times New Roman" w:hAnsi="Times New Roman" w:eastAsia="SimSun" w:cs="Times New Roman"/>
      <w:sz w:val="18"/>
      <w:szCs w:val="24"/>
      <w:lang w:bidi="ar-SA"/>
    </w:rPr>
  </w:style>
  <w:style w:type="character" w:customStyle="1" w:styleId="56">
    <w:name w:val="Header Char"/>
    <w:link w:val="25"/>
    <w:qFormat/>
    <w:uiPriority w:val="0"/>
    <w:rPr>
      <w:rFonts w:ascii="Times New Roman" w:hAnsi="Times New Roman" w:eastAsia="SimSun" w:cs="Times New Roman"/>
      <w:sz w:val="18"/>
      <w:szCs w:val="18"/>
      <w:lang w:bidi="ar-SA"/>
    </w:rPr>
  </w:style>
  <w:style w:type="character" w:customStyle="1" w:styleId="57">
    <w:name w:val="Body Text Indent 3 Char"/>
    <w:link w:val="27"/>
    <w:qFormat/>
    <w:uiPriority w:val="0"/>
    <w:rPr>
      <w:rFonts w:ascii="Times New Roman" w:hAnsi="Times New Roman" w:eastAsia="SimSun" w:cs="Times New Roman"/>
      <w:sz w:val="24"/>
      <w:lang w:bidi="ar-SA"/>
    </w:rPr>
  </w:style>
  <w:style w:type="character" w:customStyle="1" w:styleId="58">
    <w:name w:val="Body Text 2 Char"/>
    <w:link w:val="29"/>
    <w:qFormat/>
    <w:uiPriority w:val="0"/>
    <w:rPr>
      <w:rFonts w:ascii="FangSong_GB2312" w:hAnsi="Times New Roman" w:eastAsia="FangSong_GB2312" w:cs="Times New Roman"/>
      <w:sz w:val="28"/>
      <w:lang w:bidi="ar-SA"/>
    </w:rPr>
  </w:style>
  <w:style w:type="character" w:customStyle="1" w:styleId="59">
    <w:name w:val="Title Char"/>
    <w:link w:val="31"/>
    <w:qFormat/>
    <w:uiPriority w:val="0"/>
    <w:rPr>
      <w:rFonts w:ascii="Cambria" w:hAnsi="Cambria" w:eastAsia="SimSun" w:cs="Times New Roman"/>
      <w:b/>
      <w:bCs/>
      <w:sz w:val="32"/>
      <w:szCs w:val="32"/>
      <w:lang w:bidi="ar-SA"/>
    </w:rPr>
  </w:style>
  <w:style w:type="character" w:customStyle="1" w:styleId="60">
    <w:name w:val="Body Text First Indent Char"/>
    <w:link w:val="32"/>
    <w:qFormat/>
    <w:uiPriority w:val="0"/>
    <w:rPr>
      <w:rFonts w:ascii="Times New Roman" w:hAnsi="Times New Roman" w:eastAsia="SimSun" w:cs="Times New Roman"/>
      <w:szCs w:val="24"/>
      <w:lang w:bidi="ar-SA"/>
    </w:rPr>
  </w:style>
  <w:style w:type="character" w:customStyle="1" w:styleId="61">
    <w:name w:val="gjfg"/>
    <w:basedOn w:val="35"/>
    <w:qFormat/>
    <w:uiPriority w:val="0"/>
  </w:style>
  <w:style w:type="character" w:customStyle="1" w:styleId="62">
    <w:name w:val="cfdate"/>
    <w:qFormat/>
    <w:uiPriority w:val="0"/>
    <w:rPr>
      <w:rFonts w:ascii="Times New Roman" w:hAnsi="Times New Roman" w:eastAsia="SimSun" w:cs="Times New Roman"/>
      <w:color w:val="333333"/>
      <w:sz w:val="12"/>
      <w:szCs w:val="12"/>
    </w:rPr>
  </w:style>
  <w:style w:type="character" w:customStyle="1" w:styleId="63">
    <w:name w:val="正文文本 Char1"/>
    <w:qFormat/>
    <w:uiPriority w:val="0"/>
    <w:rPr>
      <w:rFonts w:ascii="Times New Roman" w:hAnsi="Times New Roman" w:eastAsia="SimSun" w:cs="Times New Roman"/>
      <w:szCs w:val="24"/>
    </w:rPr>
  </w:style>
  <w:style w:type="character" w:customStyle="1" w:styleId="64">
    <w:name w:val="redfilenumber"/>
    <w:qFormat/>
    <w:uiPriority w:val="0"/>
    <w:rPr>
      <w:rFonts w:ascii="Times New Roman" w:hAnsi="Times New Roman" w:eastAsia="SimSun" w:cs="Times New Roman"/>
      <w:color w:val="BA2636"/>
      <w:sz w:val="12"/>
      <w:szCs w:val="12"/>
    </w:rPr>
  </w:style>
  <w:style w:type="character" w:customStyle="1" w:styleId="65">
    <w:name w:val="ll2 Char Char"/>
    <w:link w:val="66"/>
    <w:qFormat/>
    <w:uiPriority w:val="0"/>
    <w:rPr>
      <w:rFonts w:ascii="SimSun" w:hAnsi="SimSun" w:eastAsia="Times New Roman" w:cs="Times New Roman"/>
      <w:bCs/>
      <w:color w:val="000000"/>
      <w:sz w:val="24"/>
      <w:szCs w:val="32"/>
      <w:lang w:val="en-US" w:eastAsia="zh-CN" w:bidi="ar-SA"/>
    </w:rPr>
  </w:style>
  <w:style w:type="paragraph" w:customStyle="1" w:styleId="66">
    <w:name w:val="ll2"/>
    <w:link w:val="65"/>
    <w:qFormat/>
    <w:uiPriority w:val="0"/>
    <w:pPr>
      <w:numPr>
        <w:ilvl w:val="0"/>
        <w:numId w:val="4"/>
      </w:numPr>
      <w:tabs>
        <w:tab w:val="left" w:pos="0"/>
      </w:tabs>
      <w:snapToGrid w:val="0"/>
      <w:spacing w:after="160" w:line="240" w:lineRule="atLeast"/>
      <w:ind w:left="0" w:firstLine="0"/>
    </w:pPr>
    <w:rPr>
      <w:rFonts w:ascii="SimSun" w:hAnsi="SimSun" w:eastAsia="Times New Roman" w:cs="Times New Roman"/>
      <w:bCs/>
      <w:color w:val="000000"/>
      <w:sz w:val="24"/>
      <w:szCs w:val="32"/>
      <w:lang w:val="en-US" w:eastAsia="zh-CN" w:bidi="ar-SA"/>
    </w:rPr>
  </w:style>
  <w:style w:type="character" w:customStyle="1" w:styleId="67">
    <w:name w:val="Style .. + 宋体 五号 Black Char"/>
    <w:link w:val="68"/>
    <w:qFormat/>
    <w:uiPriority w:val="0"/>
    <w:rPr>
      <w:rFonts w:ascii="SimSun" w:hAnsi="SimSun" w:eastAsia="SimSun" w:cs="Times New Roman"/>
      <w:color w:val="000000"/>
      <w:sz w:val="24"/>
      <w:lang w:bidi="ar-SA"/>
    </w:rPr>
  </w:style>
  <w:style w:type="paragraph" w:customStyle="1" w:styleId="68">
    <w:name w:val="Style .. + 宋体 五号 Black"/>
    <w:basedOn w:val="1"/>
    <w:link w:val="67"/>
    <w:qFormat/>
    <w:uiPriority w:val="0"/>
    <w:pPr>
      <w:autoSpaceDE w:val="0"/>
      <w:autoSpaceDN w:val="0"/>
      <w:adjustRightInd w:val="0"/>
      <w:spacing w:line="360" w:lineRule="auto"/>
      <w:jc w:val="left"/>
    </w:pPr>
    <w:rPr>
      <w:rFonts w:ascii="SimSun" w:hAnsi="SimSun"/>
      <w:color w:val="000000"/>
      <w:kern w:val="0"/>
      <w:sz w:val="24"/>
      <w:szCs w:val="20"/>
    </w:rPr>
  </w:style>
  <w:style w:type="character" w:customStyle="1" w:styleId="69">
    <w:name w:val="15"/>
    <w:basedOn w:val="35"/>
    <w:qFormat/>
    <w:uiPriority w:val="0"/>
    <w:rPr>
      <w:rFonts w:hint="default" w:ascii="Times New Roman" w:hAnsi="Times New Roman" w:eastAsia="SimSun" w:cs="Times New Roman"/>
    </w:rPr>
  </w:style>
  <w:style w:type="character" w:customStyle="1" w:styleId="70">
    <w:name w:val="正文文字 Char"/>
    <w:link w:val="71"/>
    <w:qFormat/>
    <w:uiPriority w:val="0"/>
    <w:rPr>
      <w:rFonts w:ascii="Times New Roman" w:hAnsi="Times New Roman" w:eastAsia="SimSun" w:cs="Times New Roman"/>
      <w:sz w:val="24"/>
      <w:szCs w:val="24"/>
      <w:lang w:bidi="ar-SA"/>
    </w:rPr>
  </w:style>
  <w:style w:type="paragraph" w:customStyle="1" w:styleId="71">
    <w:name w:val="正文文字"/>
    <w:basedOn w:val="1"/>
    <w:link w:val="70"/>
    <w:qFormat/>
    <w:uiPriority w:val="0"/>
    <w:pPr>
      <w:spacing w:before="60" w:after="60" w:line="360" w:lineRule="auto"/>
      <w:ind w:firstLine="200" w:firstLineChars="200"/>
      <w:jc w:val="left"/>
    </w:pPr>
    <w:rPr>
      <w:kern w:val="0"/>
      <w:sz w:val="24"/>
    </w:rPr>
  </w:style>
  <w:style w:type="character" w:customStyle="1" w:styleId="72">
    <w:name w:val="文档正文 Char"/>
    <w:link w:val="73"/>
    <w:qFormat/>
    <w:uiPriority w:val="0"/>
    <w:rPr>
      <w:rFonts w:ascii="长城仿宋" w:hAnsi="Times New Roman" w:eastAsia="SimSun" w:cs="Times New Roman"/>
      <w:sz w:val="24"/>
      <w:lang w:bidi="ar-SA"/>
    </w:rPr>
  </w:style>
  <w:style w:type="paragraph" w:customStyle="1" w:styleId="73">
    <w:name w:val="文档正文"/>
    <w:basedOn w:val="1"/>
    <w:link w:val="72"/>
    <w:qFormat/>
    <w:uiPriority w:val="0"/>
    <w:pPr>
      <w:adjustRightInd w:val="0"/>
      <w:spacing w:line="480" w:lineRule="atLeast"/>
      <w:ind w:firstLine="567"/>
    </w:pPr>
    <w:rPr>
      <w:rFonts w:ascii="长城仿宋"/>
      <w:kern w:val="0"/>
      <w:sz w:val="24"/>
      <w:szCs w:val="20"/>
    </w:rPr>
  </w:style>
  <w:style w:type="character" w:customStyle="1" w:styleId="74">
    <w:name w:val="displayarti"/>
    <w:qFormat/>
    <w:uiPriority w:val="0"/>
    <w:rPr>
      <w:rFonts w:ascii="Times New Roman" w:hAnsi="Times New Roman" w:eastAsia="SimSun" w:cs="Times New Roman"/>
      <w:color w:val="FFFFFF"/>
      <w:shd w:val="clear" w:color="auto" w:fill="A00000"/>
    </w:rPr>
  </w:style>
  <w:style w:type="character" w:customStyle="1" w:styleId="75">
    <w:name w:val="redfilefwwh"/>
    <w:qFormat/>
    <w:uiPriority w:val="0"/>
    <w:rPr>
      <w:rFonts w:ascii="Times New Roman" w:hAnsi="Times New Roman" w:eastAsia="SimSun" w:cs="Times New Roman"/>
      <w:color w:val="BA2636"/>
      <w:sz w:val="12"/>
      <w:szCs w:val="12"/>
    </w:rPr>
  </w:style>
  <w:style w:type="character" w:customStyle="1" w:styleId="76">
    <w:name w:val="qxdate"/>
    <w:qFormat/>
    <w:uiPriority w:val="0"/>
    <w:rPr>
      <w:rFonts w:ascii="Times New Roman" w:hAnsi="Times New Roman" w:eastAsia="SimSun" w:cs="Times New Roman"/>
      <w:color w:val="333333"/>
      <w:sz w:val="12"/>
      <w:szCs w:val="12"/>
    </w:rPr>
  </w:style>
  <w:style w:type="paragraph" w:customStyle="1" w:styleId="77">
    <w:name w:val="_Style 3"/>
    <w:basedOn w:val="5"/>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78">
    <w:name w:val="正文（绿盟科技）"/>
    <w:qFormat/>
    <w:uiPriority w:val="0"/>
    <w:pPr>
      <w:spacing w:after="160" w:line="300" w:lineRule="auto"/>
    </w:pPr>
    <w:rPr>
      <w:rFonts w:ascii="Arial" w:hAnsi="Arial" w:eastAsia="SimSun" w:cs="SimHei"/>
      <w:sz w:val="21"/>
      <w:szCs w:val="21"/>
      <w:lang w:val="en-US" w:eastAsia="zh-CN" w:bidi="ar-SA"/>
    </w:rPr>
  </w:style>
  <w:style w:type="paragraph" w:customStyle="1" w:styleId="79">
    <w:name w:val="标题 5（有编号）（绿盟科技）"/>
    <w:basedOn w:val="1"/>
    <w:next w:val="78"/>
    <w:qFormat/>
    <w:uiPriority w:val="0"/>
    <w:pPr>
      <w:keepNext/>
      <w:keepLines/>
      <w:numPr>
        <w:ilvl w:val="4"/>
        <w:numId w:val="5"/>
      </w:numPr>
      <w:spacing w:before="280" w:after="156" w:line="377" w:lineRule="auto"/>
      <w:jc w:val="left"/>
      <w:outlineLvl w:val="4"/>
    </w:pPr>
    <w:rPr>
      <w:rFonts w:ascii="Arial" w:hAnsi="Arial" w:eastAsia="SimHei" w:cs="SimHei"/>
      <w:b/>
      <w:kern w:val="0"/>
      <w:sz w:val="24"/>
      <w:szCs w:val="28"/>
    </w:rPr>
  </w:style>
  <w:style w:type="paragraph" w:customStyle="1" w:styleId="80">
    <w:name w:val="Char"/>
    <w:basedOn w:val="1"/>
    <w:qFormat/>
    <w:uiPriority w:val="0"/>
    <w:rPr>
      <w:rFonts w:ascii="Tahoma" w:hAnsi="Tahoma"/>
      <w:sz w:val="24"/>
      <w:szCs w:val="20"/>
    </w:rPr>
  </w:style>
  <w:style w:type="paragraph" w:styleId="81">
    <w:name w:val="List Paragraph"/>
    <w:basedOn w:val="1"/>
    <w:qFormat/>
    <w:uiPriority w:val="34"/>
    <w:pPr>
      <w:ind w:firstLine="420"/>
    </w:pPr>
    <w:rPr>
      <w:kern w:val="0"/>
      <w:szCs w:val="21"/>
    </w:rPr>
  </w:style>
  <w:style w:type="paragraph" w:customStyle="1" w:styleId="82">
    <w:name w:val="正常"/>
    <w:basedOn w:val="83"/>
    <w:qFormat/>
    <w:uiPriority w:val="0"/>
    <w:rPr>
      <w:sz w:val="24"/>
    </w:rPr>
  </w:style>
  <w:style w:type="paragraph" w:customStyle="1" w:styleId="83">
    <w:name w:val="小正常"/>
    <w:basedOn w:val="1"/>
    <w:qFormat/>
    <w:uiPriority w:val="0"/>
    <w:rPr>
      <w:sz w:val="20"/>
      <w:szCs w:val="20"/>
    </w:rPr>
  </w:style>
  <w:style w:type="paragraph" w:customStyle="1" w:styleId="84">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85">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6">
    <w:name w:val="样式1"/>
    <w:basedOn w:val="1"/>
    <w:qFormat/>
    <w:uiPriority w:val="0"/>
    <w:pPr>
      <w:numPr>
        <w:ilvl w:val="0"/>
        <w:numId w:val="6"/>
      </w:numPr>
      <w:adjustRightInd w:val="0"/>
    </w:pPr>
    <w:rPr>
      <w:rFonts w:ascii="SimSun" w:hAnsi="SimSun"/>
      <w:kern w:val="0"/>
      <w:szCs w:val="20"/>
    </w:rPr>
  </w:style>
  <w:style w:type="paragraph" w:customStyle="1" w:styleId="87">
    <w:name w:val="Char Char Char"/>
    <w:basedOn w:val="1"/>
    <w:qFormat/>
    <w:uiPriority w:val="0"/>
    <w:rPr>
      <w:rFonts w:ascii="Tahoma" w:hAnsi="Tahoma"/>
      <w:sz w:val="24"/>
      <w:szCs w:val="20"/>
    </w:rPr>
  </w:style>
  <w:style w:type="paragraph" w:customStyle="1" w:styleId="88">
    <w:name w:val="Normal Indent1"/>
    <w:qFormat/>
    <w:uiPriority w:val="0"/>
    <w:pPr>
      <w:spacing w:after="160" w:afterLines="50" w:line="360" w:lineRule="auto"/>
      <w:ind w:firstLine="420" w:firstLineChars="200"/>
    </w:pPr>
    <w:rPr>
      <w:rFonts w:ascii="Times New Roman" w:hAnsi="Times New Roman" w:eastAsia="SimSun" w:cs="Times New Roman"/>
      <w:lang w:val="en-US" w:eastAsia="zh-CN" w:bidi="ar-SA"/>
    </w:rPr>
  </w:style>
  <w:style w:type="table" w:customStyle="1" w:styleId="89">
    <w:name w:val="Table Normal_0"/>
    <w:unhideWhenUsed/>
    <w:qFormat/>
    <w:uiPriority w:val="0"/>
    <w:pPr>
      <w:spacing w:after="160" w:line="259" w:lineRule="auto"/>
    </w:pPr>
    <w:tblPr>
      <w:tblCellMar>
        <w:top w:w="0" w:type="dxa"/>
        <w:left w:w="0" w:type="dxa"/>
        <w:bottom w:w="0" w:type="dxa"/>
        <w:right w:w="0" w:type="dxa"/>
      </w:tblCellMar>
    </w:tblPr>
  </w:style>
  <w:style w:type="character" w:customStyle="1" w:styleId="90">
    <w:name w:val="Hyperlink_0"/>
    <w:basedOn w:val="35"/>
    <w:qFormat/>
    <w:uiPriority w:val="0"/>
    <w:rPr>
      <w:color w:val="0000FF"/>
      <w:u w:val="single"/>
    </w:rPr>
  </w:style>
  <w:style w:type="paragraph" w:customStyle="1" w:styleId="91">
    <w:name w:val="TOC 1_0"/>
    <w:basedOn w:val="1"/>
    <w:next w:val="22"/>
    <w:qFormat/>
    <w:uiPriority w:val="0"/>
    <w:pPr>
      <w:widowControl/>
      <w:spacing w:after="0" w:line="240" w:lineRule="auto"/>
      <w:jc w:val="left"/>
    </w:pPr>
    <w:rPr>
      <w:rFonts w:eastAsia="Times New Roman"/>
      <w:kern w:val="0"/>
      <w:sz w:val="24"/>
      <w:lang w:eastAsia="en-US"/>
    </w:rPr>
  </w:style>
  <w:style w:type="paragraph" w:customStyle="1" w:styleId="92">
    <w:name w:val="Heading 1_0"/>
    <w:basedOn w:val="1"/>
    <w:next w:val="22"/>
    <w:qFormat/>
    <w:uiPriority w:val="0"/>
    <w:pPr>
      <w:keepNext/>
      <w:widowControl/>
      <w:spacing w:before="240" w:after="60" w:line="240" w:lineRule="auto"/>
      <w:jc w:val="left"/>
      <w:outlineLvl w:val="0"/>
    </w:pPr>
    <w:rPr>
      <w:rFonts w:ascii="Arial" w:hAnsi="Arial" w:eastAsia="Times New Roman" w:cs="Arial"/>
      <w:b/>
      <w:bCs/>
      <w:kern w:val="32"/>
      <w:sz w:val="32"/>
      <w:szCs w:val="32"/>
      <w:lang w:eastAsia="en-US"/>
    </w:rPr>
  </w:style>
  <w:style w:type="paragraph" w:customStyle="1" w:styleId="93">
    <w:name w:val="Heading 2_0"/>
    <w:basedOn w:val="1"/>
    <w:next w:val="22"/>
    <w:qFormat/>
    <w:uiPriority w:val="0"/>
    <w:pPr>
      <w:keepNext/>
      <w:widowControl/>
      <w:spacing w:before="240" w:after="60" w:line="240" w:lineRule="auto"/>
      <w:jc w:val="left"/>
      <w:outlineLvl w:val="1"/>
    </w:pPr>
    <w:rPr>
      <w:rFonts w:ascii="Arial" w:hAnsi="Arial" w:eastAsia="Times New Roman" w:cs="Arial"/>
      <w:b/>
      <w:bCs/>
      <w:i/>
      <w:iCs/>
      <w:kern w:val="0"/>
      <w:sz w:val="28"/>
      <w:szCs w:val="28"/>
      <w:lang w:eastAsia="en-US"/>
    </w:rPr>
  </w:style>
  <w:style w:type="paragraph" w:customStyle="1" w:styleId="94">
    <w:name w:val="Heading 3_0"/>
    <w:basedOn w:val="1"/>
    <w:next w:val="22"/>
    <w:qFormat/>
    <w:uiPriority w:val="0"/>
    <w:pPr>
      <w:keepNext/>
      <w:widowControl/>
      <w:spacing w:before="240" w:after="60" w:line="240" w:lineRule="auto"/>
      <w:jc w:val="left"/>
      <w:outlineLvl w:val="2"/>
    </w:pPr>
    <w:rPr>
      <w:rFonts w:ascii="Arial" w:hAnsi="Arial" w:eastAsia="Times New Roman" w:cs="Arial"/>
      <w:b/>
      <w:bCs/>
      <w:kern w:val="0"/>
      <w:sz w:val="26"/>
      <w:szCs w:val="26"/>
      <w:lang w:eastAsia="en-US"/>
    </w:rPr>
  </w:style>
  <w:style w:type="paragraph" w:customStyle="1" w:styleId="95">
    <w:name w:val="15_0"/>
    <w:basedOn w:val="1"/>
    <w:qFormat/>
    <w:uiPriority w:val="0"/>
    <w:pPr>
      <w:widowControl/>
      <w:spacing w:after="0" w:line="240" w:lineRule="auto"/>
      <w:jc w:val="left"/>
    </w:pPr>
    <w:rPr>
      <w:rFonts w:eastAsia="Times New Roman"/>
      <w:kern w:val="0"/>
      <w:sz w:val="24"/>
      <w:lang w:eastAsia="en-US"/>
    </w:rPr>
  </w:style>
  <w:style w:type="paragraph" w:customStyle="1" w:styleId="96">
    <w:name w:val="MsoNormal"/>
    <w:basedOn w:val="1"/>
    <w:qFormat/>
    <w:uiPriority w:val="0"/>
    <w:pPr>
      <w:widowControl/>
      <w:spacing w:after="0" w:line="240" w:lineRule="auto"/>
      <w:jc w:val="left"/>
    </w:pPr>
    <w:rPr>
      <w:rFonts w:eastAsia="Times New Roman"/>
      <w:kern w:val="0"/>
      <w:sz w:val="24"/>
      <w:lang w:eastAsia="en-US"/>
    </w:rPr>
  </w:style>
  <w:style w:type="paragraph" w:customStyle="1" w:styleId="97">
    <w:name w:val="Heading 4_0"/>
    <w:basedOn w:val="1"/>
    <w:next w:val="22"/>
    <w:qFormat/>
    <w:uiPriority w:val="0"/>
    <w:pPr>
      <w:keepNext/>
      <w:widowControl/>
      <w:spacing w:before="240" w:after="60" w:line="240" w:lineRule="auto"/>
      <w:jc w:val="left"/>
      <w:outlineLvl w:val="3"/>
    </w:pPr>
    <w:rPr>
      <w:rFonts w:eastAsia="Times New Roman"/>
      <w:b/>
      <w:bCs/>
      <w:kern w:val="0"/>
      <w:sz w:val="28"/>
      <w:szCs w:val="28"/>
      <w:lang w:eastAsia="en-US"/>
    </w:rPr>
  </w:style>
  <w:style w:type="table" w:customStyle="1" w:styleId="98">
    <w:name w:val="MsoNormalTable"/>
    <w:basedOn w:val="34"/>
    <w:qFormat/>
    <w:uiPriority w:val="0"/>
    <w:rPr>
      <w:rFonts w:eastAsia="Times New Roman"/>
      <w:lang w:val="en-US" w:eastAsia="en-US"/>
    </w:rPr>
  </w:style>
  <w:style w:type="character" w:customStyle="1" w:styleId="99">
    <w:name w:val="15 Character"/>
    <w:basedOn w:val="35"/>
    <w:qFormat/>
    <w:uiPriority w:val="0"/>
  </w:style>
  <w:style w:type="paragraph" w:customStyle="1" w:styleId="100">
    <w:name w:val="16"/>
    <w:basedOn w:val="1"/>
    <w:qFormat/>
    <w:uiPriority w:val="0"/>
    <w:pPr>
      <w:widowControl/>
      <w:spacing w:after="0" w:line="240" w:lineRule="auto"/>
      <w:jc w:val="left"/>
    </w:pPr>
    <w:rPr>
      <w:rFonts w:eastAsia="Times New Roman"/>
      <w:kern w:val="0"/>
      <w:sz w:val="24"/>
      <w:lang w:eastAsia="en-US"/>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Pages>
  <Words>9</Words>
  <Characters>53</Characters>
  <Lines>1</Lines>
  <Paragraphs>1</Paragraphs>
  <TotalTime>16</TotalTime>
  <ScaleCrop>false</ScaleCrop>
  <LinksUpToDate>false</LinksUpToDate>
  <CharactersWithSpaces>61</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2020-05-10T07:26:00Z</dcterms:created>
  <dc:creator>Administrator</dc:creator>
  <cp:lastModifiedBy>user</cp:lastModifiedBy>
  <cp:lastPrinted>2025-06-12T10:28:53Z</cp:lastPrinted>
  <dcterms:modified xsi:type="dcterms:W3CDTF">2025-06-12T10:32:04Z</dcterms:modified>
  <dc:title>招 标 文 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2052-11.8.2.10183</vt:lpwstr>
  </property>
</Properties>
</file>